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48328" w14:textId="35B214E9" w:rsidR="00F614F2" w:rsidRPr="002D12FC" w:rsidRDefault="00F614F2" w:rsidP="00DC1342">
      <w:pPr>
        <w:rPr>
          <w:rStyle w:val="FSCSubjectHeading"/>
          <w:b w:val="0"/>
          <w:sz w:val="22"/>
          <w:lang w:val="en-GB"/>
        </w:rPr>
      </w:pPr>
    </w:p>
    <w:p w14:paraId="70687E81" w14:textId="6370D0EE" w:rsidR="00F614F2" w:rsidRPr="002D12FC" w:rsidRDefault="00F614F2" w:rsidP="00DC1342">
      <w:pPr>
        <w:rPr>
          <w:rStyle w:val="FSCSubjectHeading"/>
          <w:b w:val="0"/>
          <w:sz w:val="22"/>
          <w:lang w:val="en-GB"/>
        </w:rPr>
      </w:pPr>
    </w:p>
    <w:p w14:paraId="73CA070F" w14:textId="6914DD2A" w:rsidR="00F614F2" w:rsidRPr="002D12FC" w:rsidRDefault="00F614F2" w:rsidP="00DC1342">
      <w:pPr>
        <w:rPr>
          <w:rStyle w:val="FSCSubjectHeading"/>
          <w:b w:val="0"/>
          <w:sz w:val="22"/>
          <w:lang w:val="en-GB"/>
        </w:rPr>
      </w:pPr>
    </w:p>
    <w:p w14:paraId="287DAF61" w14:textId="29CD6BD8" w:rsidR="00B2017E" w:rsidRPr="002D12FC" w:rsidRDefault="00B2017E" w:rsidP="00DC1342">
      <w:pPr>
        <w:rPr>
          <w:rStyle w:val="FSCSubjectHeading"/>
          <w:b w:val="0"/>
          <w:sz w:val="22"/>
          <w:lang w:val="en-GB"/>
        </w:rPr>
      </w:pPr>
    </w:p>
    <w:p w14:paraId="78BDE97C" w14:textId="0B75CD0E" w:rsidR="00B2017E" w:rsidRPr="002D12FC" w:rsidRDefault="00664514">
      <w:pPr>
        <w:spacing w:after="0" w:line="240" w:lineRule="auto"/>
        <w:rPr>
          <w:rStyle w:val="FSCSubjectHeading"/>
          <w:b w:val="0"/>
          <w:sz w:val="22"/>
          <w:lang w:val="en-GB"/>
        </w:rPr>
      </w:pPr>
      <w:r w:rsidRPr="002D12FC">
        <w:rPr>
          <w:rStyle w:val="FSCSubjectHeading"/>
          <w:b w:val="0"/>
          <w:noProof/>
          <w:sz w:val="22"/>
          <w:lang w:val="nl-NL" w:eastAsia="nl-NL"/>
        </w:rPr>
        <w:drawing>
          <wp:anchor distT="0" distB="0" distL="114300" distR="114300" simplePos="0" relativeHeight="251703296" behindDoc="1" locked="0" layoutInCell="1" allowOverlap="1" wp14:anchorId="5744DBEA" wp14:editId="38E9EDC9">
            <wp:simplePos x="0" y="0"/>
            <wp:positionH relativeFrom="column">
              <wp:posOffset>749217</wp:posOffset>
            </wp:positionH>
            <wp:positionV relativeFrom="paragraph">
              <wp:posOffset>9525</wp:posOffset>
            </wp:positionV>
            <wp:extent cx="4124325" cy="1774373"/>
            <wp:effectExtent l="0" t="0" r="0" b="0"/>
            <wp:wrapTight wrapText="bothSides">
              <wp:wrapPolygon edited="0">
                <wp:start x="0" y="0"/>
                <wp:lineTo x="0" y="21337"/>
                <wp:lineTo x="21450" y="21337"/>
                <wp:lineTo x="2145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1774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A0D" w:rsidRPr="002D12FC">
        <w:rPr>
          <w:noProof/>
          <w:lang w:val="nl-NL" w:eastAsia="nl-NL"/>
        </w:rPr>
        <mc:AlternateContent>
          <mc:Choice Requires="wps">
            <w:drawing>
              <wp:anchor distT="0" distB="0" distL="114300" distR="114300" simplePos="0" relativeHeight="251653632" behindDoc="0" locked="0" layoutInCell="1" allowOverlap="1" wp14:anchorId="77F464A9" wp14:editId="71066EC5">
                <wp:simplePos x="1137037" y="4444779"/>
                <wp:positionH relativeFrom="margin">
                  <wp:align>center</wp:align>
                </wp:positionH>
                <wp:positionV relativeFrom="margin">
                  <wp:align>center</wp:align>
                </wp:positionV>
                <wp:extent cx="5965825" cy="2073910"/>
                <wp:effectExtent l="0" t="0" r="15875" b="1143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79250186" w14:textId="77777777" w:rsidR="004B7D0F" w:rsidRDefault="004B7D0F" w:rsidP="00951794">
                            <w:pPr>
                              <w:spacing w:after="0" w:line="276" w:lineRule="auto"/>
                              <w:jc w:val="center"/>
                              <w:rPr>
                                <w:b/>
                                <w:bCs/>
                                <w:sz w:val="48"/>
                                <w:szCs w:val="52"/>
                                <w:lang w:val="en-US"/>
                              </w:rPr>
                            </w:pPr>
                            <w:r w:rsidRPr="003D70DB">
                              <w:rPr>
                                <w:b/>
                                <w:bCs/>
                                <w:sz w:val="48"/>
                                <w:szCs w:val="52"/>
                                <w:lang w:val="en-US"/>
                              </w:rPr>
                              <w:t xml:space="preserve">The FSC National Forest </w:t>
                            </w:r>
                          </w:p>
                          <w:p w14:paraId="30738E53" w14:textId="1446BF49" w:rsidR="004B7D0F" w:rsidRDefault="004B7D0F" w:rsidP="00951794">
                            <w:pPr>
                              <w:spacing w:after="0" w:line="276" w:lineRule="auto"/>
                              <w:jc w:val="center"/>
                              <w:rPr>
                                <w:b/>
                                <w:bCs/>
                                <w:sz w:val="48"/>
                                <w:szCs w:val="52"/>
                                <w:lang w:val="en-US"/>
                              </w:rPr>
                            </w:pPr>
                            <w:r w:rsidRPr="003D70DB">
                              <w:rPr>
                                <w:b/>
                                <w:bCs/>
                                <w:sz w:val="48"/>
                                <w:szCs w:val="52"/>
                                <w:lang w:val="en-US"/>
                              </w:rPr>
                              <w:t xml:space="preserve">Stewardship Standard of </w:t>
                            </w:r>
                          </w:p>
                          <w:p w14:paraId="2B8CCAE4" w14:textId="2CCDF1ED" w:rsidR="004B7D0F" w:rsidRPr="004A3629" w:rsidRDefault="004B7D0F" w:rsidP="00F97A0D">
                            <w:pPr>
                              <w:spacing w:line="276" w:lineRule="auto"/>
                              <w:jc w:val="center"/>
                              <w:rPr>
                                <w:b/>
                                <w:bCs/>
                                <w:sz w:val="52"/>
                                <w:szCs w:val="52"/>
                                <w:lang w:val="en-US"/>
                              </w:rPr>
                            </w:pPr>
                            <w:r>
                              <w:rPr>
                                <w:b/>
                                <w:bCs/>
                                <w:sz w:val="48"/>
                                <w:szCs w:val="52"/>
                                <w:lang w:val="en-US"/>
                              </w:rPr>
                              <w:t xml:space="preserve">The Kingdom of The Netherlands </w:t>
                            </w:r>
                          </w:p>
                        </w:txbxContent>
                      </wps:txbx>
                      <wps:bodyPr rot="0" vert="horz" wrap="square" lIns="270000" tIns="270000" rIns="34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7F464A9" id="_x0000_t202" coordsize="21600,21600" o:spt="202" path="m,l,21600r21600,l21600,xe">
                <v:stroke joinstyle="miter"/>
                <v:path gradientshapeok="t" o:connecttype="rect"/>
              </v:shapetype>
              <v:shape id="Text Box 13" o:spid="_x0000_s1026" type="#_x0000_t202" style="position:absolute;left:0;text-align:left;margin-left:0;margin-top:0;width:469.75pt;height:163.3pt;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" fillcolor="white [3201]" strokecolor="#92d050" strokeweight="1pt">
                <v:textbox style="mso-fit-shape-to-text:t" inset="7.5mm,7.5mm,9.5mm">
                  <w:txbxContent>
                    <w:p w14:paraId="79250186" w14:textId="77777777" w:rsidR="004B7D0F" w:rsidRDefault="004B7D0F" w:rsidP="00951794">
                      <w:pPr>
                        <w:spacing w:after="0" w:line="276" w:lineRule="auto"/>
                        <w:jc w:val="center"/>
                        <w:rPr>
                          <w:b/>
                          <w:bCs/>
                          <w:sz w:val="48"/>
                          <w:szCs w:val="52"/>
                          <w:lang w:val="en-US"/>
                        </w:rPr>
                      </w:pPr>
                      <w:r w:rsidRPr="003D70DB">
                        <w:rPr>
                          <w:b/>
                          <w:bCs/>
                          <w:sz w:val="48"/>
                          <w:szCs w:val="52"/>
                          <w:lang w:val="en-US"/>
                        </w:rPr>
                        <w:t xml:space="preserve">The FSC National Forest </w:t>
                      </w:r>
                    </w:p>
                    <w:p w14:paraId="30738E53" w14:textId="1446BF49" w:rsidR="004B7D0F" w:rsidRDefault="004B7D0F" w:rsidP="00951794">
                      <w:pPr>
                        <w:spacing w:after="0" w:line="276" w:lineRule="auto"/>
                        <w:jc w:val="center"/>
                        <w:rPr>
                          <w:b/>
                          <w:bCs/>
                          <w:sz w:val="48"/>
                          <w:szCs w:val="52"/>
                          <w:lang w:val="en-US"/>
                        </w:rPr>
                      </w:pPr>
                      <w:r w:rsidRPr="003D70DB">
                        <w:rPr>
                          <w:b/>
                          <w:bCs/>
                          <w:sz w:val="48"/>
                          <w:szCs w:val="52"/>
                          <w:lang w:val="en-US"/>
                        </w:rPr>
                        <w:t xml:space="preserve">Stewardship Standard of </w:t>
                      </w:r>
                    </w:p>
                    <w:p w14:paraId="2B8CCAE4" w14:textId="2CCDF1ED" w:rsidR="004B7D0F" w:rsidRPr="004A3629" w:rsidRDefault="004B7D0F" w:rsidP="00F97A0D">
                      <w:pPr>
                        <w:spacing w:line="276" w:lineRule="auto"/>
                        <w:jc w:val="center"/>
                        <w:rPr>
                          <w:b/>
                          <w:bCs/>
                          <w:sz w:val="52"/>
                          <w:szCs w:val="52"/>
                          <w:lang w:val="en-US"/>
                        </w:rPr>
                      </w:pPr>
                      <w:r>
                        <w:rPr>
                          <w:b/>
                          <w:bCs/>
                          <w:sz w:val="48"/>
                          <w:szCs w:val="52"/>
                          <w:lang w:val="en-US"/>
                        </w:rPr>
                        <w:t xml:space="preserve">The Kingdom of The Netherlands </w:t>
                      </w:r>
                    </w:p>
                  </w:txbxContent>
                </v:textbox>
                <w10:wrap type="square" anchorx="margin" anchory="margin"/>
              </v:shape>
            </w:pict>
          </mc:Fallback>
        </mc:AlternateContent>
      </w:r>
      <w:r w:rsidR="00B2017E" w:rsidRPr="002D12FC">
        <w:rPr>
          <w:rStyle w:val="FSCSubjectHeading"/>
          <w:b w:val="0"/>
          <w:sz w:val="22"/>
          <w:lang w:val="en-GB"/>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6B06F3" w14:paraId="328FC7AB" w14:textId="77777777" w:rsidTr="008C60C2">
        <w:trPr>
          <w:trHeight w:val="567"/>
        </w:trPr>
        <w:tc>
          <w:tcPr>
            <w:tcW w:w="3085" w:type="dxa"/>
          </w:tcPr>
          <w:p w14:paraId="28B344AA" w14:textId="77777777" w:rsidR="00F97A0D" w:rsidRPr="002D12FC" w:rsidRDefault="00F97A0D" w:rsidP="008C60C2">
            <w:pPr>
              <w:spacing w:after="0"/>
              <w:jc w:val="left"/>
              <w:rPr>
                <w:b/>
                <w:sz w:val="20"/>
                <w:lang w:val="en-GB"/>
              </w:rPr>
            </w:pPr>
            <w:r w:rsidRPr="002D12FC">
              <w:rPr>
                <w:b/>
                <w:sz w:val="20"/>
                <w:lang w:val="en-GB"/>
              </w:rPr>
              <w:lastRenderedPageBreak/>
              <w:t xml:space="preserve">Title </w:t>
            </w:r>
          </w:p>
        </w:tc>
        <w:tc>
          <w:tcPr>
            <w:tcW w:w="5679" w:type="dxa"/>
          </w:tcPr>
          <w:p w14:paraId="005E091A" w14:textId="67B72615" w:rsidR="00A3191E" w:rsidRPr="002D12FC" w:rsidRDefault="00A3191E" w:rsidP="008C60C2">
            <w:pPr>
              <w:spacing w:after="0"/>
              <w:jc w:val="left"/>
              <w:rPr>
                <w:sz w:val="20"/>
                <w:lang w:val="en-GB"/>
              </w:rPr>
            </w:pPr>
            <w:r w:rsidRPr="002D12FC">
              <w:rPr>
                <w:sz w:val="20"/>
                <w:lang w:val="en-GB"/>
              </w:rPr>
              <w:t xml:space="preserve">The FSC </w:t>
            </w:r>
            <w:r w:rsidR="003E70EA" w:rsidRPr="002D12FC">
              <w:rPr>
                <w:sz w:val="20"/>
                <w:lang w:val="en-GB"/>
              </w:rPr>
              <w:t xml:space="preserve">National Forest Stewardship Standard </w:t>
            </w:r>
            <w:r w:rsidRPr="002D12FC">
              <w:rPr>
                <w:sz w:val="20"/>
                <w:lang w:val="en-GB"/>
              </w:rPr>
              <w:t xml:space="preserve">of </w:t>
            </w:r>
            <w:r w:rsidR="00622DF4" w:rsidRPr="002D12FC">
              <w:rPr>
                <w:sz w:val="20"/>
                <w:lang w:val="en-GB"/>
              </w:rPr>
              <w:t xml:space="preserve">The Kingdom of The </w:t>
            </w:r>
            <w:r w:rsidR="008C60C2" w:rsidRPr="002D12FC">
              <w:rPr>
                <w:sz w:val="20"/>
                <w:lang w:val="en-GB"/>
              </w:rPr>
              <w:t xml:space="preserve">Netherlands </w:t>
            </w:r>
          </w:p>
        </w:tc>
      </w:tr>
      <w:tr w:rsidR="00F97A0D" w:rsidRPr="006B06F3" w14:paraId="607FCC28" w14:textId="77777777" w:rsidTr="008C60C2">
        <w:trPr>
          <w:trHeight w:val="567"/>
        </w:trPr>
        <w:tc>
          <w:tcPr>
            <w:tcW w:w="3085" w:type="dxa"/>
          </w:tcPr>
          <w:p w14:paraId="50EBBED1" w14:textId="77777777" w:rsidR="00F97A0D" w:rsidRPr="002D12FC" w:rsidRDefault="00F97A0D" w:rsidP="008C60C2">
            <w:pPr>
              <w:spacing w:after="0"/>
              <w:jc w:val="left"/>
              <w:rPr>
                <w:b/>
                <w:sz w:val="20"/>
                <w:szCs w:val="20"/>
                <w:lang w:val="en-GB"/>
              </w:rPr>
            </w:pPr>
            <w:r w:rsidRPr="002D12FC">
              <w:rPr>
                <w:b/>
                <w:sz w:val="20"/>
                <w:szCs w:val="20"/>
                <w:lang w:val="en-GB"/>
              </w:rPr>
              <w:t>Document reference code:</w:t>
            </w:r>
          </w:p>
        </w:tc>
        <w:tc>
          <w:tcPr>
            <w:tcW w:w="5679" w:type="dxa"/>
          </w:tcPr>
          <w:p w14:paraId="7F043C07" w14:textId="64C2C268" w:rsidR="00F97A0D" w:rsidRPr="002D12FC" w:rsidRDefault="008C60C2" w:rsidP="006E07CC">
            <w:pPr>
              <w:spacing w:after="0"/>
              <w:jc w:val="left"/>
              <w:rPr>
                <w:sz w:val="20"/>
                <w:lang w:val="en-GB"/>
              </w:rPr>
            </w:pPr>
            <w:r w:rsidRPr="002D12FC">
              <w:rPr>
                <w:sz w:val="20"/>
                <w:lang w:val="en-GB"/>
              </w:rPr>
              <w:t>FSC-STD-NLD</w:t>
            </w:r>
            <w:r w:rsidR="00F97A0D" w:rsidRPr="002D12FC">
              <w:rPr>
                <w:sz w:val="20"/>
                <w:lang w:val="en-GB"/>
              </w:rPr>
              <w:t>-</w:t>
            </w:r>
            <w:r w:rsidRPr="002D12FC">
              <w:rPr>
                <w:sz w:val="20"/>
                <w:lang w:val="en-GB"/>
              </w:rPr>
              <w:t>02-201</w:t>
            </w:r>
            <w:r w:rsidR="006E07CC" w:rsidRPr="002D12FC">
              <w:rPr>
                <w:sz w:val="20"/>
                <w:lang w:val="en-GB"/>
              </w:rPr>
              <w:t>8</w:t>
            </w:r>
            <w:r w:rsidR="000401A4" w:rsidRPr="002D12FC">
              <w:rPr>
                <w:sz w:val="20"/>
                <w:lang w:val="en-GB"/>
              </w:rPr>
              <w:t xml:space="preserve"> EN</w:t>
            </w:r>
            <w:r w:rsidRPr="002D12FC">
              <w:rPr>
                <w:sz w:val="20"/>
                <w:lang w:val="en-GB"/>
              </w:rPr>
              <w:t xml:space="preserve"> The Netherlands All forest types and </w:t>
            </w:r>
            <w:r w:rsidR="00E60C88" w:rsidRPr="002D12FC">
              <w:rPr>
                <w:sz w:val="20"/>
                <w:lang w:val="en-GB"/>
              </w:rPr>
              <w:t>s</w:t>
            </w:r>
            <w:r w:rsidRPr="002D12FC">
              <w:rPr>
                <w:sz w:val="20"/>
                <w:lang w:val="en-GB"/>
              </w:rPr>
              <w:t>cale</w:t>
            </w:r>
            <w:r w:rsidR="0030244C" w:rsidRPr="002D12FC">
              <w:rPr>
                <w:sz w:val="20"/>
                <w:lang w:val="en-GB"/>
              </w:rPr>
              <w:t>s</w:t>
            </w:r>
            <w:r w:rsidRPr="002D12FC">
              <w:rPr>
                <w:sz w:val="20"/>
                <w:lang w:val="en-GB"/>
              </w:rPr>
              <w:t xml:space="preserve"> </w:t>
            </w:r>
          </w:p>
        </w:tc>
      </w:tr>
      <w:tr w:rsidR="00F97A0D" w:rsidRPr="002D12FC" w14:paraId="77A07727" w14:textId="77777777" w:rsidTr="008C60C2">
        <w:trPr>
          <w:trHeight w:val="282"/>
        </w:trPr>
        <w:tc>
          <w:tcPr>
            <w:tcW w:w="3085" w:type="dxa"/>
          </w:tcPr>
          <w:p w14:paraId="21C7FEDD" w14:textId="77777777" w:rsidR="00F97A0D" w:rsidRPr="002D12FC" w:rsidRDefault="00F97A0D" w:rsidP="008C60C2">
            <w:pPr>
              <w:spacing w:after="0"/>
              <w:jc w:val="left"/>
              <w:rPr>
                <w:b/>
                <w:sz w:val="20"/>
                <w:szCs w:val="20"/>
                <w:lang w:val="en-GB"/>
              </w:rPr>
            </w:pPr>
            <w:r w:rsidRPr="002D12FC">
              <w:rPr>
                <w:b/>
                <w:sz w:val="20"/>
                <w:szCs w:val="20"/>
                <w:lang w:val="en-GB"/>
              </w:rPr>
              <w:t>Status:</w:t>
            </w:r>
          </w:p>
        </w:tc>
        <w:tc>
          <w:tcPr>
            <w:tcW w:w="5679" w:type="dxa"/>
          </w:tcPr>
          <w:p w14:paraId="10892015" w14:textId="04183AFB" w:rsidR="00F97A0D" w:rsidRPr="002D12FC" w:rsidRDefault="00115D03" w:rsidP="00E60C88">
            <w:pPr>
              <w:spacing w:after="0"/>
              <w:jc w:val="left"/>
              <w:rPr>
                <w:sz w:val="20"/>
                <w:lang w:val="en-GB"/>
              </w:rPr>
            </w:pPr>
            <w:r>
              <w:rPr>
                <w:sz w:val="20"/>
                <w:lang w:val="en-GB"/>
              </w:rPr>
              <w:t>Approved</w:t>
            </w:r>
          </w:p>
        </w:tc>
      </w:tr>
      <w:tr w:rsidR="00F97A0D" w:rsidRPr="002D12FC" w14:paraId="679B2B4B" w14:textId="77777777" w:rsidTr="008C60C2">
        <w:trPr>
          <w:trHeight w:val="272"/>
        </w:trPr>
        <w:tc>
          <w:tcPr>
            <w:tcW w:w="3085" w:type="dxa"/>
          </w:tcPr>
          <w:p w14:paraId="6B3AD0EA" w14:textId="48C85FA1" w:rsidR="00F97A0D" w:rsidRPr="002D12FC" w:rsidRDefault="00A564C3" w:rsidP="008C60C2">
            <w:pPr>
              <w:spacing w:after="0"/>
              <w:jc w:val="left"/>
              <w:rPr>
                <w:b/>
                <w:sz w:val="20"/>
                <w:szCs w:val="20"/>
                <w:lang w:val="en-GB"/>
              </w:rPr>
            </w:pPr>
            <w:r w:rsidRPr="002D12FC">
              <w:rPr>
                <w:b/>
                <w:sz w:val="20"/>
                <w:szCs w:val="20"/>
                <w:lang w:val="en-GB"/>
              </w:rPr>
              <w:t xml:space="preserve">Geographical </w:t>
            </w:r>
            <w:r w:rsidR="00F97A0D" w:rsidRPr="002D12FC">
              <w:rPr>
                <w:b/>
                <w:sz w:val="20"/>
                <w:szCs w:val="20"/>
                <w:lang w:val="en-GB"/>
              </w:rPr>
              <w:t>Scope:</w:t>
            </w:r>
          </w:p>
        </w:tc>
        <w:tc>
          <w:tcPr>
            <w:tcW w:w="5679" w:type="dxa"/>
          </w:tcPr>
          <w:p w14:paraId="4A6D8BDB" w14:textId="4253F8AD" w:rsidR="00F97A0D" w:rsidRPr="002D12FC" w:rsidRDefault="008C60C2" w:rsidP="008C60C2">
            <w:pPr>
              <w:spacing w:after="0"/>
              <w:jc w:val="left"/>
              <w:rPr>
                <w:sz w:val="20"/>
                <w:lang w:val="en-GB"/>
              </w:rPr>
            </w:pPr>
            <w:r w:rsidRPr="002D12FC">
              <w:rPr>
                <w:sz w:val="20"/>
                <w:lang w:val="en-GB"/>
              </w:rPr>
              <w:t xml:space="preserve">National </w:t>
            </w:r>
          </w:p>
        </w:tc>
      </w:tr>
      <w:tr w:rsidR="00A564C3" w:rsidRPr="006B06F3" w14:paraId="76FA8206" w14:textId="77777777" w:rsidTr="008C60C2">
        <w:trPr>
          <w:trHeight w:val="262"/>
        </w:trPr>
        <w:tc>
          <w:tcPr>
            <w:tcW w:w="3085" w:type="dxa"/>
          </w:tcPr>
          <w:p w14:paraId="46D8DB2D" w14:textId="77777777" w:rsidR="00A564C3" w:rsidRPr="002D12FC" w:rsidRDefault="00A564C3" w:rsidP="008C60C2">
            <w:pPr>
              <w:spacing w:after="0"/>
              <w:jc w:val="left"/>
              <w:rPr>
                <w:b/>
                <w:sz w:val="20"/>
                <w:szCs w:val="20"/>
                <w:lang w:val="en-GB"/>
              </w:rPr>
            </w:pPr>
            <w:r w:rsidRPr="002D12FC">
              <w:rPr>
                <w:b/>
                <w:sz w:val="20"/>
                <w:szCs w:val="20"/>
                <w:lang w:val="en-GB"/>
              </w:rPr>
              <w:t>Forest Scope</w:t>
            </w:r>
          </w:p>
        </w:tc>
        <w:tc>
          <w:tcPr>
            <w:tcW w:w="5679" w:type="dxa"/>
          </w:tcPr>
          <w:p w14:paraId="085D1BA7" w14:textId="0BE6DD45" w:rsidR="00A564C3" w:rsidRPr="002D12FC" w:rsidRDefault="005D7724" w:rsidP="005D7724">
            <w:pPr>
              <w:spacing w:after="0"/>
              <w:jc w:val="left"/>
              <w:rPr>
                <w:sz w:val="20"/>
                <w:lang w:val="en-GB"/>
              </w:rPr>
            </w:pPr>
            <w:r w:rsidRPr="002D12FC">
              <w:rPr>
                <w:sz w:val="20"/>
                <w:lang w:val="en-GB"/>
              </w:rPr>
              <w:t>All forest types and scales including</w:t>
            </w:r>
            <w:r w:rsidR="008C60C2" w:rsidRPr="002D12FC">
              <w:rPr>
                <w:sz w:val="20"/>
                <w:lang w:val="en-GB"/>
              </w:rPr>
              <w:t xml:space="preserve"> SLIMF </w:t>
            </w:r>
          </w:p>
        </w:tc>
      </w:tr>
      <w:tr w:rsidR="00F97A0D" w:rsidRPr="002D12FC" w14:paraId="37C2A6BE" w14:textId="77777777" w:rsidTr="008C60C2">
        <w:trPr>
          <w:trHeight w:val="408"/>
        </w:trPr>
        <w:tc>
          <w:tcPr>
            <w:tcW w:w="3085" w:type="dxa"/>
          </w:tcPr>
          <w:p w14:paraId="57444063" w14:textId="23FC2298" w:rsidR="00F97A0D" w:rsidRPr="002D12FC" w:rsidRDefault="00F97A0D" w:rsidP="008C60C2">
            <w:pPr>
              <w:spacing w:after="0"/>
              <w:jc w:val="left"/>
              <w:rPr>
                <w:b/>
                <w:sz w:val="20"/>
                <w:szCs w:val="20"/>
                <w:lang w:val="en-GB"/>
              </w:rPr>
            </w:pPr>
            <w:r w:rsidRPr="002D12FC">
              <w:rPr>
                <w:b/>
                <w:sz w:val="20"/>
                <w:szCs w:val="20"/>
                <w:lang w:val="en-GB"/>
              </w:rPr>
              <w:t>Approval body</w:t>
            </w:r>
          </w:p>
        </w:tc>
        <w:tc>
          <w:tcPr>
            <w:tcW w:w="5679" w:type="dxa"/>
          </w:tcPr>
          <w:p w14:paraId="7066EDEE" w14:textId="77777777" w:rsidR="00F97A0D" w:rsidRPr="002D12FC" w:rsidRDefault="00F97A0D" w:rsidP="008C60C2">
            <w:pPr>
              <w:spacing w:after="0"/>
              <w:jc w:val="left"/>
              <w:rPr>
                <w:sz w:val="20"/>
                <w:lang w:val="en-GB"/>
              </w:rPr>
            </w:pPr>
            <w:r w:rsidRPr="002D12FC">
              <w:rPr>
                <w:sz w:val="20"/>
                <w:lang w:val="en-GB"/>
              </w:rPr>
              <w:t>Policy and Standards Committee</w:t>
            </w:r>
          </w:p>
        </w:tc>
      </w:tr>
      <w:tr w:rsidR="00F97A0D" w:rsidRPr="002D12FC" w14:paraId="482B598B" w14:textId="77777777" w:rsidTr="008C60C2">
        <w:trPr>
          <w:trHeight w:val="258"/>
        </w:trPr>
        <w:tc>
          <w:tcPr>
            <w:tcW w:w="3085" w:type="dxa"/>
          </w:tcPr>
          <w:p w14:paraId="4183946D" w14:textId="77777777" w:rsidR="00F97A0D" w:rsidRPr="002D12FC" w:rsidRDefault="00F97A0D" w:rsidP="008C60C2">
            <w:pPr>
              <w:spacing w:after="0"/>
              <w:jc w:val="left"/>
              <w:rPr>
                <w:b/>
                <w:sz w:val="20"/>
                <w:szCs w:val="20"/>
                <w:lang w:val="en-GB"/>
              </w:rPr>
            </w:pPr>
            <w:r w:rsidRPr="002D12FC">
              <w:rPr>
                <w:b/>
                <w:sz w:val="20"/>
                <w:szCs w:val="20"/>
                <w:lang w:val="en-GB"/>
              </w:rPr>
              <w:t xml:space="preserve">Submission date </w:t>
            </w:r>
          </w:p>
        </w:tc>
        <w:tc>
          <w:tcPr>
            <w:tcW w:w="5679" w:type="dxa"/>
          </w:tcPr>
          <w:p w14:paraId="6FE1E56C" w14:textId="6AF9813B" w:rsidR="00F97A0D" w:rsidRPr="002D12FC" w:rsidRDefault="00E60C88" w:rsidP="00E60C88">
            <w:pPr>
              <w:spacing w:after="0"/>
              <w:jc w:val="left"/>
              <w:rPr>
                <w:sz w:val="20"/>
                <w:lang w:val="en-GB"/>
              </w:rPr>
            </w:pPr>
            <w:r w:rsidRPr="002D12FC">
              <w:rPr>
                <w:sz w:val="20"/>
                <w:lang w:val="en-GB"/>
              </w:rPr>
              <w:t>17</w:t>
            </w:r>
            <w:r w:rsidR="008C60C2" w:rsidRPr="002D12FC">
              <w:rPr>
                <w:sz w:val="20"/>
                <w:lang w:val="en-GB"/>
              </w:rPr>
              <w:t xml:space="preserve"> </w:t>
            </w:r>
            <w:r w:rsidRPr="002D12FC">
              <w:rPr>
                <w:sz w:val="20"/>
                <w:lang w:val="en-GB"/>
              </w:rPr>
              <w:t xml:space="preserve">November </w:t>
            </w:r>
            <w:r w:rsidR="008C60C2" w:rsidRPr="002D12FC">
              <w:rPr>
                <w:sz w:val="20"/>
                <w:lang w:val="en-GB"/>
              </w:rPr>
              <w:t>201</w:t>
            </w:r>
            <w:r w:rsidRPr="002D12FC">
              <w:rPr>
                <w:sz w:val="20"/>
                <w:lang w:val="en-GB"/>
              </w:rPr>
              <w:t>7</w:t>
            </w:r>
          </w:p>
        </w:tc>
      </w:tr>
      <w:tr w:rsidR="00F97A0D" w:rsidRPr="002D12FC" w14:paraId="1D873507" w14:textId="77777777" w:rsidTr="008C60C2">
        <w:trPr>
          <w:trHeight w:val="567"/>
        </w:trPr>
        <w:tc>
          <w:tcPr>
            <w:tcW w:w="3085" w:type="dxa"/>
          </w:tcPr>
          <w:p w14:paraId="42170655" w14:textId="0C6AD701" w:rsidR="00F97A0D" w:rsidRPr="002D12FC" w:rsidRDefault="00F97A0D" w:rsidP="006E07CC">
            <w:pPr>
              <w:spacing w:after="0"/>
              <w:jc w:val="left"/>
              <w:rPr>
                <w:b/>
                <w:sz w:val="20"/>
                <w:szCs w:val="20"/>
                <w:lang w:val="en-GB"/>
              </w:rPr>
            </w:pPr>
            <w:r w:rsidRPr="002D12FC">
              <w:rPr>
                <w:b/>
                <w:sz w:val="20"/>
                <w:szCs w:val="20"/>
                <w:lang w:val="en-GB"/>
              </w:rPr>
              <w:t>Approval date:</w:t>
            </w:r>
            <w:r w:rsidR="00EA6DDD" w:rsidRPr="002D12FC">
              <w:rPr>
                <w:b/>
                <w:sz w:val="20"/>
                <w:szCs w:val="20"/>
                <w:lang w:val="en-GB"/>
              </w:rPr>
              <w:t xml:space="preserve"> </w:t>
            </w:r>
          </w:p>
        </w:tc>
        <w:tc>
          <w:tcPr>
            <w:tcW w:w="5679" w:type="dxa"/>
          </w:tcPr>
          <w:p w14:paraId="085AC6BF" w14:textId="09B82B0C" w:rsidR="00F97A0D" w:rsidRPr="002D12FC" w:rsidRDefault="006E07CC" w:rsidP="008C60C2">
            <w:pPr>
              <w:spacing w:after="0"/>
              <w:jc w:val="left"/>
              <w:rPr>
                <w:sz w:val="20"/>
                <w:lang w:val="en-GB"/>
              </w:rPr>
            </w:pPr>
            <w:r w:rsidRPr="002D12FC">
              <w:rPr>
                <w:sz w:val="20"/>
                <w:lang w:val="en-GB"/>
              </w:rPr>
              <w:t>23 August 2018</w:t>
            </w:r>
          </w:p>
        </w:tc>
      </w:tr>
      <w:tr w:rsidR="00F97A0D" w:rsidRPr="002D12FC" w14:paraId="5D8BA7E1" w14:textId="77777777" w:rsidTr="008C60C2">
        <w:trPr>
          <w:trHeight w:val="567"/>
        </w:trPr>
        <w:tc>
          <w:tcPr>
            <w:tcW w:w="3085" w:type="dxa"/>
          </w:tcPr>
          <w:p w14:paraId="670A0463" w14:textId="023A103E" w:rsidR="00F97A0D" w:rsidRPr="002D12FC" w:rsidRDefault="001E0893" w:rsidP="00F6092A">
            <w:pPr>
              <w:spacing w:after="0"/>
              <w:jc w:val="left"/>
              <w:rPr>
                <w:b/>
                <w:sz w:val="20"/>
                <w:szCs w:val="20"/>
                <w:lang w:val="en-GB"/>
              </w:rPr>
            </w:pPr>
            <w:r w:rsidRPr="002D12FC">
              <w:rPr>
                <w:b/>
                <w:sz w:val="20"/>
                <w:szCs w:val="20"/>
                <w:lang w:val="en-GB"/>
              </w:rPr>
              <w:t>E</w:t>
            </w:r>
            <w:r w:rsidR="00F97A0D" w:rsidRPr="002D12FC">
              <w:rPr>
                <w:b/>
                <w:sz w:val="20"/>
                <w:szCs w:val="20"/>
                <w:lang w:val="en-GB"/>
              </w:rPr>
              <w:t>ffective date:</w:t>
            </w:r>
          </w:p>
        </w:tc>
        <w:tc>
          <w:tcPr>
            <w:tcW w:w="5679" w:type="dxa"/>
          </w:tcPr>
          <w:p w14:paraId="065748AC" w14:textId="58E515B9" w:rsidR="00F97A0D" w:rsidRPr="002D12FC" w:rsidRDefault="00856D3F" w:rsidP="008C60C2">
            <w:pPr>
              <w:spacing w:after="0"/>
              <w:jc w:val="left"/>
              <w:rPr>
                <w:sz w:val="20"/>
                <w:lang w:val="en-GB"/>
              </w:rPr>
            </w:pPr>
            <w:r>
              <w:rPr>
                <w:sz w:val="20"/>
                <w:lang w:val="en-GB"/>
              </w:rPr>
              <w:t>1</w:t>
            </w:r>
            <w:r w:rsidR="00074EE4">
              <w:rPr>
                <w:sz w:val="20"/>
                <w:lang w:val="en-GB"/>
              </w:rPr>
              <w:t xml:space="preserve"> June</w:t>
            </w:r>
            <w:r w:rsidR="00821E39">
              <w:rPr>
                <w:sz w:val="20"/>
                <w:lang w:val="en-GB"/>
              </w:rPr>
              <w:t xml:space="preserve"> 2019</w:t>
            </w:r>
          </w:p>
        </w:tc>
      </w:tr>
      <w:tr w:rsidR="00F97A0D" w:rsidRPr="006B06F3" w14:paraId="4ABE556C" w14:textId="77777777" w:rsidTr="008C60C2">
        <w:trPr>
          <w:trHeight w:val="567"/>
        </w:trPr>
        <w:tc>
          <w:tcPr>
            <w:tcW w:w="3085" w:type="dxa"/>
          </w:tcPr>
          <w:p w14:paraId="51B441D2" w14:textId="1397DCC6" w:rsidR="00F97A0D" w:rsidRPr="002D12FC" w:rsidRDefault="00EA6DDD" w:rsidP="006E07CC">
            <w:pPr>
              <w:spacing w:after="0"/>
              <w:jc w:val="left"/>
              <w:rPr>
                <w:b/>
                <w:sz w:val="20"/>
                <w:szCs w:val="20"/>
                <w:lang w:val="en-GB"/>
              </w:rPr>
            </w:pPr>
            <w:r w:rsidRPr="002D12FC">
              <w:rPr>
                <w:b/>
                <w:sz w:val="20"/>
                <w:szCs w:val="20"/>
                <w:lang w:val="en-GB"/>
              </w:rPr>
              <w:t>Validity Period</w:t>
            </w:r>
            <w:r w:rsidR="00F97A0D" w:rsidRPr="002D12FC">
              <w:rPr>
                <w:b/>
                <w:sz w:val="20"/>
                <w:szCs w:val="20"/>
                <w:lang w:val="en-GB"/>
              </w:rPr>
              <w:t>:</w:t>
            </w:r>
          </w:p>
        </w:tc>
        <w:tc>
          <w:tcPr>
            <w:tcW w:w="5679" w:type="dxa"/>
          </w:tcPr>
          <w:p w14:paraId="0B4E0263" w14:textId="5278E8EC" w:rsidR="00F97A0D" w:rsidRPr="002D12FC" w:rsidRDefault="006E07CC" w:rsidP="00F6092A">
            <w:pPr>
              <w:spacing w:after="0"/>
              <w:jc w:val="left"/>
              <w:rPr>
                <w:sz w:val="20"/>
                <w:lang w:val="en-GB"/>
              </w:rPr>
            </w:pPr>
            <w:r w:rsidRPr="002D12FC">
              <w:rPr>
                <w:sz w:val="20"/>
                <w:lang w:val="en-GB"/>
              </w:rPr>
              <w:t xml:space="preserve">Five years </w:t>
            </w:r>
            <w:r w:rsidR="00F6092A">
              <w:rPr>
                <w:sz w:val="20"/>
                <w:lang w:val="en-GB"/>
              </w:rPr>
              <w:t>starting from</w:t>
            </w:r>
            <w:r w:rsidRPr="002D12FC">
              <w:rPr>
                <w:sz w:val="20"/>
                <w:lang w:val="en-GB"/>
              </w:rPr>
              <w:t xml:space="preserve"> the effective date</w:t>
            </w:r>
          </w:p>
        </w:tc>
      </w:tr>
      <w:tr w:rsidR="00F97A0D" w:rsidRPr="002D12FC" w14:paraId="2835D484" w14:textId="77777777" w:rsidTr="008C60C2">
        <w:trPr>
          <w:trHeight w:val="567"/>
        </w:trPr>
        <w:tc>
          <w:tcPr>
            <w:tcW w:w="3085" w:type="dxa"/>
          </w:tcPr>
          <w:p w14:paraId="6554335B" w14:textId="33738E2F" w:rsidR="00F97A0D" w:rsidRPr="002D12FC" w:rsidRDefault="00EA6DDD" w:rsidP="008C60C2">
            <w:pPr>
              <w:spacing w:after="0"/>
              <w:jc w:val="left"/>
              <w:rPr>
                <w:b/>
                <w:sz w:val="20"/>
                <w:szCs w:val="20"/>
                <w:lang w:val="en-GB"/>
              </w:rPr>
            </w:pPr>
            <w:r w:rsidRPr="002D12FC">
              <w:rPr>
                <w:b/>
                <w:sz w:val="20"/>
                <w:szCs w:val="20"/>
                <w:lang w:val="en-GB"/>
              </w:rPr>
              <w:t xml:space="preserve">Country </w:t>
            </w:r>
            <w:r w:rsidR="00F97A0D" w:rsidRPr="002D12FC">
              <w:rPr>
                <w:b/>
                <w:sz w:val="20"/>
                <w:szCs w:val="20"/>
                <w:lang w:val="en-GB"/>
              </w:rPr>
              <w:t>Contact</w:t>
            </w:r>
            <w:r w:rsidR="00BF06C2" w:rsidRPr="002D12FC">
              <w:rPr>
                <w:b/>
                <w:sz w:val="20"/>
                <w:szCs w:val="20"/>
                <w:lang w:val="en-GB"/>
              </w:rPr>
              <w:t xml:space="preserve">: </w:t>
            </w:r>
          </w:p>
        </w:tc>
        <w:tc>
          <w:tcPr>
            <w:tcW w:w="5679" w:type="dxa"/>
          </w:tcPr>
          <w:p w14:paraId="071A25B7" w14:textId="5815ACD1" w:rsidR="00F6092A" w:rsidRDefault="00F6092A" w:rsidP="008C60C2">
            <w:pPr>
              <w:spacing w:after="0"/>
              <w:jc w:val="left"/>
              <w:rPr>
                <w:sz w:val="20"/>
                <w:lang w:val="en-GB"/>
              </w:rPr>
            </w:pPr>
            <w:r>
              <w:rPr>
                <w:sz w:val="20"/>
                <w:lang w:val="en-GB"/>
              </w:rPr>
              <w:t xml:space="preserve">FSC </w:t>
            </w:r>
            <w:r w:rsidRPr="00F6092A">
              <w:rPr>
                <w:sz w:val="20"/>
                <w:lang w:val="en-GB"/>
              </w:rPr>
              <w:t>Netherlands</w:t>
            </w:r>
          </w:p>
          <w:p w14:paraId="5293C5E3" w14:textId="6B512548" w:rsidR="00F6092A" w:rsidRPr="00F6092A" w:rsidRDefault="00F6092A" w:rsidP="008C60C2">
            <w:pPr>
              <w:spacing w:after="0"/>
              <w:jc w:val="left"/>
              <w:rPr>
                <w:sz w:val="20"/>
                <w:lang w:val="en-GB"/>
              </w:rPr>
            </w:pPr>
            <w:r>
              <w:rPr>
                <w:sz w:val="20"/>
                <w:lang w:val="en-GB"/>
              </w:rPr>
              <w:t>www.fsc.nl</w:t>
            </w:r>
          </w:p>
          <w:p w14:paraId="322FEFCE" w14:textId="6D356F78" w:rsidR="008C60C2" w:rsidRPr="00F6092A" w:rsidRDefault="008C60C2" w:rsidP="008C60C2">
            <w:pPr>
              <w:spacing w:after="0"/>
              <w:jc w:val="left"/>
              <w:rPr>
                <w:sz w:val="20"/>
                <w:lang w:val="en-GB"/>
              </w:rPr>
            </w:pPr>
            <w:r w:rsidRPr="00F6092A">
              <w:rPr>
                <w:sz w:val="20"/>
                <w:lang w:val="en-GB"/>
              </w:rPr>
              <w:t>Arjan Alkema</w:t>
            </w:r>
            <w:r w:rsidR="00F6092A">
              <w:rPr>
                <w:sz w:val="20"/>
                <w:lang w:val="en-GB"/>
              </w:rPr>
              <w:t xml:space="preserve">, deputy </w:t>
            </w:r>
            <w:r w:rsidRPr="00F6092A">
              <w:rPr>
                <w:sz w:val="20"/>
                <w:lang w:val="en-GB"/>
              </w:rPr>
              <w:t>director</w:t>
            </w:r>
          </w:p>
          <w:p w14:paraId="69A135AE" w14:textId="336C88B2" w:rsidR="008C60C2" w:rsidRPr="00855177" w:rsidRDefault="008C60C2" w:rsidP="008C60C2">
            <w:pPr>
              <w:spacing w:after="0"/>
              <w:jc w:val="left"/>
              <w:rPr>
                <w:sz w:val="20"/>
              </w:rPr>
            </w:pPr>
            <w:r w:rsidRPr="00855177">
              <w:rPr>
                <w:sz w:val="20"/>
              </w:rPr>
              <w:t>Wilhelminapark 37</w:t>
            </w:r>
            <w:r w:rsidR="00F6092A" w:rsidRPr="00855177">
              <w:rPr>
                <w:sz w:val="20"/>
              </w:rPr>
              <w:t xml:space="preserve">, </w:t>
            </w:r>
            <w:r w:rsidRPr="00855177">
              <w:rPr>
                <w:sz w:val="20"/>
              </w:rPr>
              <w:t xml:space="preserve">3581 NJ Utrecht </w:t>
            </w:r>
          </w:p>
          <w:p w14:paraId="6895529D" w14:textId="7E0A3505" w:rsidR="008C60C2" w:rsidRPr="00855177" w:rsidRDefault="00F6092A" w:rsidP="008C60C2">
            <w:pPr>
              <w:spacing w:after="0"/>
              <w:jc w:val="left"/>
              <w:rPr>
                <w:sz w:val="20"/>
              </w:rPr>
            </w:pPr>
            <w:r w:rsidRPr="00855177">
              <w:rPr>
                <w:sz w:val="20"/>
              </w:rPr>
              <w:t>Ph</w:t>
            </w:r>
            <w:r w:rsidR="008C60C2" w:rsidRPr="00855177">
              <w:rPr>
                <w:sz w:val="20"/>
              </w:rPr>
              <w:t>:  +31 (0)30 276 7220</w:t>
            </w:r>
          </w:p>
          <w:p w14:paraId="6A430579" w14:textId="468DEBF4" w:rsidR="00F97A0D" w:rsidRPr="00855177" w:rsidRDefault="00F6092A" w:rsidP="008C60C2">
            <w:pPr>
              <w:spacing w:after="0"/>
              <w:jc w:val="left"/>
              <w:rPr>
                <w:sz w:val="20"/>
              </w:rPr>
            </w:pPr>
            <w:r w:rsidRPr="00855177">
              <w:rPr>
                <w:sz w:val="20"/>
              </w:rPr>
              <w:t xml:space="preserve">E: </w:t>
            </w:r>
            <w:hyperlink r:id="rId9" w:history="1">
              <w:r w:rsidRPr="00855177">
                <w:rPr>
                  <w:rStyle w:val="Hyperlink"/>
                  <w:sz w:val="20"/>
                </w:rPr>
                <w:t>info@fsc.nl</w:t>
              </w:r>
            </w:hyperlink>
            <w:r w:rsidRPr="00855177">
              <w:rPr>
                <w:sz w:val="20"/>
              </w:rPr>
              <w:t xml:space="preserve">; </w:t>
            </w:r>
            <w:r w:rsidR="008C60C2" w:rsidRPr="00855177">
              <w:rPr>
                <w:sz w:val="20"/>
              </w:rPr>
              <w:t xml:space="preserve"> </w:t>
            </w:r>
            <w:hyperlink r:id="rId10" w:history="1">
              <w:r w:rsidR="00AB757D" w:rsidRPr="00855177">
                <w:rPr>
                  <w:rStyle w:val="Hyperlink"/>
                  <w:sz w:val="20"/>
                </w:rPr>
                <w:t>a.alkema@fsc.nl</w:t>
              </w:r>
            </w:hyperlink>
            <w:r w:rsidR="00AB757D" w:rsidRPr="00855177">
              <w:rPr>
                <w:sz w:val="20"/>
              </w:rPr>
              <w:t xml:space="preserve"> </w:t>
            </w:r>
            <w:r w:rsidR="008C60C2" w:rsidRPr="00855177">
              <w:rPr>
                <w:sz w:val="20"/>
              </w:rPr>
              <w:t xml:space="preserve"> </w:t>
            </w:r>
          </w:p>
        </w:tc>
      </w:tr>
      <w:tr w:rsidR="00F97A0D" w:rsidRPr="002D12FC" w14:paraId="7BA54883" w14:textId="77777777" w:rsidTr="008C60C2">
        <w:trPr>
          <w:trHeight w:val="544"/>
        </w:trPr>
        <w:tc>
          <w:tcPr>
            <w:tcW w:w="3085" w:type="dxa"/>
          </w:tcPr>
          <w:p w14:paraId="34269276" w14:textId="6B45F15D" w:rsidR="00F97A0D" w:rsidRPr="002D12FC" w:rsidRDefault="00EA6DDD" w:rsidP="008C60C2">
            <w:pPr>
              <w:spacing w:after="0"/>
              <w:jc w:val="left"/>
              <w:rPr>
                <w:b/>
                <w:sz w:val="20"/>
                <w:szCs w:val="20"/>
                <w:lang w:val="en-GB"/>
              </w:rPr>
            </w:pPr>
            <w:r w:rsidRPr="002D12FC">
              <w:rPr>
                <w:b/>
                <w:sz w:val="20"/>
                <w:szCs w:val="20"/>
                <w:lang w:val="en-GB"/>
              </w:rPr>
              <w:t>FSC P</w:t>
            </w:r>
            <w:r w:rsidR="00301406" w:rsidRPr="002D12FC">
              <w:rPr>
                <w:b/>
                <w:sz w:val="20"/>
                <w:szCs w:val="20"/>
                <w:lang w:val="en-GB"/>
              </w:rPr>
              <w:t>erformance</w:t>
            </w:r>
            <w:r w:rsidRPr="002D12FC">
              <w:rPr>
                <w:b/>
                <w:sz w:val="20"/>
                <w:szCs w:val="20"/>
                <w:lang w:val="en-GB"/>
              </w:rPr>
              <w:t xml:space="preserve"> and Standards Unit </w:t>
            </w:r>
            <w:r w:rsidR="00F97A0D" w:rsidRPr="002D12FC">
              <w:rPr>
                <w:b/>
                <w:sz w:val="20"/>
                <w:szCs w:val="20"/>
                <w:lang w:val="en-GB"/>
              </w:rPr>
              <w:t xml:space="preserve">Contact </w:t>
            </w:r>
          </w:p>
          <w:p w14:paraId="46CD8FC9" w14:textId="77777777" w:rsidR="00F97A0D" w:rsidRPr="002D12FC" w:rsidRDefault="00F97A0D" w:rsidP="008C60C2">
            <w:pPr>
              <w:spacing w:after="0"/>
              <w:jc w:val="left"/>
              <w:rPr>
                <w:b/>
                <w:sz w:val="20"/>
                <w:szCs w:val="20"/>
                <w:lang w:val="en-GB"/>
              </w:rPr>
            </w:pPr>
          </w:p>
        </w:tc>
        <w:tc>
          <w:tcPr>
            <w:tcW w:w="5679" w:type="dxa"/>
          </w:tcPr>
          <w:p w14:paraId="5711E078" w14:textId="77777777" w:rsidR="00F97A0D" w:rsidRPr="002D12FC" w:rsidRDefault="00F97A0D" w:rsidP="008C60C2">
            <w:pPr>
              <w:spacing w:after="0"/>
              <w:jc w:val="left"/>
              <w:rPr>
                <w:sz w:val="20"/>
                <w:szCs w:val="20"/>
                <w:lang w:val="en-GB"/>
              </w:rPr>
            </w:pPr>
            <w:r w:rsidRPr="002D12FC">
              <w:rPr>
                <w:sz w:val="20"/>
                <w:szCs w:val="20"/>
                <w:lang w:val="en-GB"/>
              </w:rPr>
              <w:t>FSC International Center</w:t>
            </w:r>
          </w:p>
          <w:p w14:paraId="63DD3C40" w14:textId="002F2D5A" w:rsidR="00F97A0D" w:rsidRPr="002D12FC" w:rsidRDefault="00F97A0D" w:rsidP="008C60C2">
            <w:pPr>
              <w:spacing w:after="0"/>
              <w:jc w:val="left"/>
              <w:rPr>
                <w:sz w:val="20"/>
                <w:szCs w:val="20"/>
                <w:lang w:val="en-GB"/>
              </w:rPr>
            </w:pPr>
            <w:r w:rsidRPr="002D12FC">
              <w:rPr>
                <w:sz w:val="20"/>
                <w:szCs w:val="20"/>
                <w:lang w:val="en-GB"/>
              </w:rPr>
              <w:t>- P</w:t>
            </w:r>
            <w:r w:rsidR="00301406" w:rsidRPr="002D12FC">
              <w:rPr>
                <w:sz w:val="20"/>
                <w:szCs w:val="20"/>
                <w:lang w:val="en-GB"/>
              </w:rPr>
              <w:t>erformance</w:t>
            </w:r>
            <w:r w:rsidRPr="002D12FC">
              <w:rPr>
                <w:sz w:val="20"/>
                <w:szCs w:val="20"/>
                <w:lang w:val="en-GB"/>
              </w:rPr>
              <w:t xml:space="preserve"> and Standards Unit -</w:t>
            </w:r>
          </w:p>
          <w:p w14:paraId="395D493A" w14:textId="53E57747" w:rsidR="00F97A0D" w:rsidRPr="00855177" w:rsidRDefault="00301406" w:rsidP="008C60C2">
            <w:pPr>
              <w:spacing w:after="0"/>
              <w:jc w:val="left"/>
              <w:rPr>
                <w:sz w:val="20"/>
                <w:szCs w:val="20"/>
              </w:rPr>
            </w:pPr>
            <w:r w:rsidRPr="00855177">
              <w:rPr>
                <w:sz w:val="20"/>
                <w:szCs w:val="20"/>
              </w:rPr>
              <w:t>Adenauer</w:t>
            </w:r>
            <w:r w:rsidR="00120F13" w:rsidRPr="00855177">
              <w:rPr>
                <w:sz w:val="20"/>
                <w:szCs w:val="20"/>
              </w:rPr>
              <w:t xml:space="preserve"> A</w:t>
            </w:r>
            <w:r w:rsidRPr="00855177">
              <w:rPr>
                <w:sz w:val="20"/>
                <w:szCs w:val="20"/>
              </w:rPr>
              <w:t>llee 134</w:t>
            </w:r>
          </w:p>
          <w:p w14:paraId="4ACF1814" w14:textId="77777777" w:rsidR="00F97A0D" w:rsidRPr="00855177" w:rsidRDefault="00F97A0D" w:rsidP="008C60C2">
            <w:pPr>
              <w:spacing w:after="0"/>
              <w:jc w:val="left"/>
              <w:rPr>
                <w:sz w:val="20"/>
                <w:szCs w:val="20"/>
              </w:rPr>
            </w:pPr>
            <w:r w:rsidRPr="00855177">
              <w:rPr>
                <w:sz w:val="20"/>
                <w:szCs w:val="20"/>
              </w:rPr>
              <w:t>53113 Bonn, Germany</w:t>
            </w:r>
          </w:p>
          <w:p w14:paraId="05DB8139" w14:textId="77777777" w:rsidR="00F97A0D" w:rsidRPr="00855177" w:rsidRDefault="00F97A0D" w:rsidP="00EE3A08">
            <w:pPr>
              <w:spacing w:after="0" w:line="360" w:lineRule="auto"/>
              <w:jc w:val="left"/>
              <w:rPr>
                <w:sz w:val="20"/>
                <w:szCs w:val="20"/>
              </w:rPr>
            </w:pPr>
            <w:r w:rsidRPr="002D12FC">
              <w:rPr>
                <w:noProof/>
                <w:sz w:val="20"/>
                <w:szCs w:val="20"/>
                <w:lang w:val="nl-NL" w:eastAsia="nl-NL"/>
              </w:rPr>
              <w:drawing>
                <wp:anchor distT="0" distB="0" distL="114300" distR="114300" simplePos="0" relativeHeight="251651584" behindDoc="1" locked="0" layoutInCell="1" allowOverlap="1" wp14:anchorId="5D4FB5FC" wp14:editId="4EFD1791">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855177">
              <w:rPr>
                <w:noProof/>
                <w:sz w:val="20"/>
                <w:szCs w:val="20"/>
              </w:rPr>
              <w:t xml:space="preserve">     </w:t>
            </w:r>
            <w:r w:rsidRPr="00855177">
              <w:rPr>
                <w:sz w:val="20"/>
                <w:szCs w:val="20"/>
              </w:rPr>
              <w:t xml:space="preserve">   +49-(0)228-36766-0</w:t>
            </w:r>
          </w:p>
          <w:p w14:paraId="50F925E6" w14:textId="77777777" w:rsidR="00F97A0D" w:rsidRPr="00855177" w:rsidRDefault="00F97A0D" w:rsidP="00EE3A08">
            <w:pPr>
              <w:spacing w:after="0" w:line="360" w:lineRule="auto"/>
              <w:jc w:val="left"/>
              <w:rPr>
                <w:sz w:val="20"/>
                <w:szCs w:val="20"/>
              </w:rPr>
            </w:pPr>
            <w:r w:rsidRPr="002D12FC">
              <w:rPr>
                <w:noProof/>
                <w:sz w:val="20"/>
                <w:szCs w:val="20"/>
                <w:lang w:val="nl-NL" w:eastAsia="nl-NL"/>
              </w:rPr>
              <w:drawing>
                <wp:anchor distT="0" distB="0" distL="114300" distR="114300" simplePos="0" relativeHeight="251654656" behindDoc="1" locked="0" layoutInCell="1" allowOverlap="1" wp14:anchorId="2A3328E9" wp14:editId="5E7DE420">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855177">
              <w:rPr>
                <w:noProof/>
                <w:sz w:val="20"/>
                <w:szCs w:val="20"/>
              </w:rPr>
              <w:t xml:space="preserve">        </w:t>
            </w:r>
            <w:r w:rsidRPr="00855177">
              <w:rPr>
                <w:sz w:val="20"/>
                <w:szCs w:val="20"/>
              </w:rPr>
              <w:t>+49-(0)228-36766-30</w:t>
            </w:r>
          </w:p>
          <w:p w14:paraId="1EE2BE25" w14:textId="1F3EB59A" w:rsidR="00F97A0D" w:rsidRPr="00855177" w:rsidRDefault="00F97A0D" w:rsidP="00EE3A08">
            <w:pPr>
              <w:spacing w:after="0" w:line="360" w:lineRule="auto"/>
              <w:jc w:val="left"/>
              <w:rPr>
                <w:sz w:val="20"/>
                <w:szCs w:val="20"/>
              </w:rPr>
            </w:pPr>
            <w:r w:rsidRPr="002D12FC">
              <w:rPr>
                <w:noProof/>
                <w:sz w:val="20"/>
                <w:szCs w:val="20"/>
                <w:lang w:val="nl-NL" w:eastAsia="nl-NL"/>
              </w:rPr>
              <w:drawing>
                <wp:anchor distT="0" distB="0" distL="114300" distR="114300" simplePos="0" relativeHeight="251657728" behindDoc="1" locked="0" layoutInCell="1" allowOverlap="1" wp14:anchorId="4E47651E" wp14:editId="1EA58049">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855177">
              <w:rPr>
                <w:noProof/>
                <w:sz w:val="20"/>
                <w:szCs w:val="20"/>
              </w:rPr>
              <w:t xml:space="preserve">         </w:t>
            </w:r>
            <w:hyperlink r:id="rId14" w:history="1">
              <w:r w:rsidR="001111AB" w:rsidRPr="00855177">
                <w:rPr>
                  <w:rStyle w:val="Hyperlink"/>
                  <w:sz w:val="20"/>
                  <w:szCs w:val="20"/>
                </w:rPr>
                <w:t>psu@fsc.org</w:t>
              </w:r>
            </w:hyperlink>
          </w:p>
        </w:tc>
      </w:tr>
      <w:tr w:rsidR="00F97A0D" w:rsidRPr="006B06F3" w14:paraId="04F72D65" w14:textId="77777777" w:rsidTr="008C60C2">
        <w:trPr>
          <w:trHeight w:val="544"/>
        </w:trPr>
        <w:tc>
          <w:tcPr>
            <w:tcW w:w="8764" w:type="dxa"/>
            <w:gridSpan w:val="2"/>
          </w:tcPr>
          <w:p w14:paraId="0EDBC257" w14:textId="77777777" w:rsidR="00F97A0D" w:rsidRPr="002D12FC" w:rsidRDefault="00F97A0D" w:rsidP="00926E1D">
            <w:pPr>
              <w:spacing w:after="0"/>
              <w:jc w:val="left"/>
              <w:rPr>
                <w:sz w:val="20"/>
                <w:lang w:val="en-GB"/>
              </w:rPr>
            </w:pPr>
            <w:r w:rsidRPr="002D12FC">
              <w:rPr>
                <w:sz w:val="20"/>
                <w:lang w:val="en-GB"/>
              </w:rPr>
              <w:t>A.C. All rights reserved.</w:t>
            </w:r>
          </w:p>
          <w:p w14:paraId="1FBB3F53" w14:textId="77777777" w:rsidR="00F97A0D" w:rsidRPr="002D12FC" w:rsidRDefault="00F97A0D" w:rsidP="00926E1D">
            <w:pPr>
              <w:spacing w:after="0"/>
              <w:jc w:val="left"/>
              <w:rPr>
                <w:sz w:val="20"/>
                <w:lang w:val="en-GB"/>
              </w:rPr>
            </w:pPr>
            <w:r w:rsidRPr="002D12FC">
              <w:rPr>
                <w:sz w:val="20"/>
                <w:lang w:val="en-GB"/>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6D792413" w14:textId="77777777" w:rsidR="00F97A0D" w:rsidRPr="002D12FC" w:rsidRDefault="00F97A0D" w:rsidP="00926E1D">
            <w:pPr>
              <w:spacing w:before="120" w:after="0"/>
              <w:jc w:val="left"/>
              <w:rPr>
                <w:sz w:val="20"/>
                <w:szCs w:val="20"/>
                <w:lang w:val="en-GB"/>
              </w:rPr>
            </w:pPr>
            <w:r w:rsidRPr="002D12FC">
              <w:rPr>
                <w:sz w:val="20"/>
                <w:szCs w:val="20"/>
                <w:lang w:val="en-GB"/>
              </w:rPr>
              <w:t>The Forest Stewardship Council® (FSC) is an independent, not for profit, non-government organization established to support environmentally appropriate, socially beneficial, and economically viable management of the world's forests.</w:t>
            </w:r>
          </w:p>
          <w:p w14:paraId="5B69CD55" w14:textId="77777777" w:rsidR="00F97A0D" w:rsidRPr="002D12FC" w:rsidRDefault="00F97A0D" w:rsidP="00926E1D">
            <w:pPr>
              <w:spacing w:after="0"/>
              <w:jc w:val="left"/>
              <w:rPr>
                <w:sz w:val="20"/>
                <w:lang w:val="en-GB"/>
              </w:rPr>
            </w:pPr>
            <w:r w:rsidRPr="002D12FC">
              <w:rPr>
                <w:sz w:val="20"/>
                <w:szCs w:val="20"/>
                <w:lang w:val="en-GB"/>
              </w:rPr>
              <w:t>FSC’s vision is that the world’s forests meet the social, ecological, and economic rights and needs of the present generation without compromising those of future generations.</w:t>
            </w:r>
          </w:p>
        </w:tc>
      </w:tr>
    </w:tbl>
    <w:p w14:paraId="1995244E" w14:textId="77777777" w:rsidR="00426DF3" w:rsidRPr="002D12FC" w:rsidRDefault="00426DF3" w:rsidP="00B94A25">
      <w:pPr>
        <w:spacing w:line="240" w:lineRule="auto"/>
        <w:rPr>
          <w:rStyle w:val="FSCSubjectHeading"/>
          <w:sz w:val="20"/>
          <w:lang w:val="en-GB"/>
        </w:rPr>
      </w:pPr>
    </w:p>
    <w:p w14:paraId="099E890D" w14:textId="0CF78DF5" w:rsidR="00426DF3" w:rsidRPr="002D12FC" w:rsidRDefault="00426DF3" w:rsidP="00A47F93">
      <w:pPr>
        <w:spacing w:line="240" w:lineRule="auto"/>
        <w:jc w:val="center"/>
        <w:rPr>
          <w:rStyle w:val="FSCSubjectHeading"/>
          <w:sz w:val="20"/>
          <w:lang w:val="en-GB"/>
        </w:rPr>
      </w:pPr>
    </w:p>
    <w:p w14:paraId="100D9D44" w14:textId="21DDFA7D" w:rsidR="00622DF4" w:rsidRPr="002D12FC" w:rsidRDefault="00E60C88" w:rsidP="00E60C88">
      <w:pPr>
        <w:tabs>
          <w:tab w:val="left" w:pos="6779"/>
        </w:tabs>
        <w:spacing w:line="240" w:lineRule="auto"/>
        <w:jc w:val="left"/>
        <w:rPr>
          <w:rStyle w:val="FSCSubjectHeading"/>
          <w:sz w:val="20"/>
          <w:lang w:val="en-GB"/>
        </w:rPr>
      </w:pPr>
      <w:r w:rsidRPr="002D12FC">
        <w:rPr>
          <w:rStyle w:val="FSCSubjectHeading"/>
          <w:sz w:val="20"/>
          <w:lang w:val="en-GB"/>
        </w:rPr>
        <w:tab/>
      </w:r>
    </w:p>
    <w:p w14:paraId="70C9C67A" w14:textId="77777777" w:rsidR="00926E1D" w:rsidRPr="002D12FC" w:rsidRDefault="00926E1D" w:rsidP="00A47F93">
      <w:pPr>
        <w:spacing w:line="240" w:lineRule="auto"/>
        <w:jc w:val="center"/>
        <w:rPr>
          <w:rStyle w:val="FSCSubjectHeading"/>
          <w:sz w:val="20"/>
          <w:lang w:val="en-GB"/>
        </w:rPr>
      </w:pPr>
    </w:p>
    <w:p w14:paraId="16166383" w14:textId="77777777" w:rsidR="00115D03" w:rsidRDefault="00115D03" w:rsidP="00826730">
      <w:pPr>
        <w:spacing w:before="240" w:after="0" w:line="360" w:lineRule="auto"/>
        <w:rPr>
          <w:rStyle w:val="FSCSubjectHeading"/>
          <w:sz w:val="20"/>
          <w:lang w:val="en-GB"/>
        </w:rPr>
      </w:pPr>
    </w:p>
    <w:p w14:paraId="44A1237D" w14:textId="77777777" w:rsidR="00115D03" w:rsidRDefault="00115D03" w:rsidP="00826730">
      <w:pPr>
        <w:spacing w:before="240" w:after="0" w:line="360" w:lineRule="auto"/>
        <w:rPr>
          <w:rStyle w:val="FSCSubjectHeading"/>
          <w:sz w:val="20"/>
          <w:lang w:val="en-GB"/>
        </w:rPr>
      </w:pPr>
    </w:p>
    <w:p w14:paraId="01290D77" w14:textId="77777777" w:rsidR="00115D03" w:rsidRDefault="00115D03" w:rsidP="00826730">
      <w:pPr>
        <w:spacing w:before="240" w:after="0" w:line="360" w:lineRule="auto"/>
        <w:rPr>
          <w:rStyle w:val="FSCSubjectHeading"/>
          <w:sz w:val="20"/>
          <w:lang w:val="en-GB"/>
        </w:rPr>
      </w:pPr>
    </w:p>
    <w:p w14:paraId="5993AB89" w14:textId="2461C55F" w:rsidR="00826730" w:rsidRPr="002D12FC" w:rsidRDefault="00021D4A" w:rsidP="00826730">
      <w:pPr>
        <w:spacing w:before="240" w:after="0" w:line="360" w:lineRule="auto"/>
        <w:rPr>
          <w:rStyle w:val="FSCSubjectHeading"/>
          <w:sz w:val="20"/>
          <w:lang w:val="en-GB"/>
        </w:rPr>
      </w:pPr>
      <w:r w:rsidRPr="002D12FC">
        <w:rPr>
          <w:rStyle w:val="FSCSubjectHeading"/>
          <w:sz w:val="20"/>
          <w:lang w:val="en-GB"/>
        </w:rPr>
        <w:t xml:space="preserve">Table of Content </w:t>
      </w:r>
    </w:p>
    <w:p w14:paraId="18E9F217" w14:textId="77777777" w:rsidR="00B16F10" w:rsidRPr="002D12FC" w:rsidRDefault="00307728"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Preface </w:t>
      </w:r>
    </w:p>
    <w:p w14:paraId="136A4E62" w14:textId="61F915D3" w:rsidR="00881232" w:rsidRPr="002D12FC" w:rsidRDefault="00881232" w:rsidP="00E90B19">
      <w:pPr>
        <w:pStyle w:val="Lijstalinea"/>
        <w:numPr>
          <w:ilvl w:val="1"/>
          <w:numId w:val="4"/>
        </w:numPr>
        <w:spacing w:after="0" w:line="360" w:lineRule="auto"/>
        <w:rPr>
          <w:rStyle w:val="FSCSubjectHeading"/>
          <w:sz w:val="20"/>
          <w:lang w:val="en-GB"/>
        </w:rPr>
      </w:pPr>
      <w:r w:rsidRPr="002D12FC">
        <w:rPr>
          <w:rStyle w:val="FSCSubjectHeading"/>
          <w:b w:val="0"/>
          <w:sz w:val="20"/>
          <w:lang w:val="en-GB"/>
        </w:rPr>
        <w:t>Descriptive statement of FSC</w:t>
      </w:r>
    </w:p>
    <w:p w14:paraId="704DBD0C" w14:textId="55EAFEA9" w:rsidR="00881232" w:rsidRPr="002D12FC" w:rsidRDefault="00881232" w:rsidP="00E90B19">
      <w:pPr>
        <w:pStyle w:val="Lijstalinea"/>
        <w:numPr>
          <w:ilvl w:val="1"/>
          <w:numId w:val="4"/>
        </w:numPr>
        <w:spacing w:after="0" w:line="360" w:lineRule="auto"/>
        <w:rPr>
          <w:rStyle w:val="FSCSubjectHeading"/>
          <w:b w:val="0"/>
          <w:sz w:val="20"/>
          <w:lang w:val="en-GB"/>
        </w:rPr>
      </w:pPr>
      <w:r w:rsidRPr="002D12FC">
        <w:rPr>
          <w:rStyle w:val="FSCSubjectHeading"/>
          <w:b w:val="0"/>
          <w:sz w:val="20"/>
          <w:lang w:val="en-GB"/>
        </w:rPr>
        <w:t xml:space="preserve">Descriptive statement of the National Office / Standard Development Group </w:t>
      </w:r>
    </w:p>
    <w:p w14:paraId="1A212115" w14:textId="4EFFEB62" w:rsidR="00B16F10" w:rsidRPr="002D12FC" w:rsidRDefault="00CA22F6"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Preamble</w:t>
      </w:r>
    </w:p>
    <w:p w14:paraId="0EE598AF" w14:textId="77777777" w:rsidR="00B16F10" w:rsidRPr="002D12FC" w:rsidRDefault="00FA6796" w:rsidP="00E90B19">
      <w:pPr>
        <w:pStyle w:val="Lijstalinea"/>
        <w:numPr>
          <w:ilvl w:val="1"/>
          <w:numId w:val="4"/>
        </w:numPr>
        <w:spacing w:after="0" w:line="360" w:lineRule="auto"/>
        <w:rPr>
          <w:rStyle w:val="FSCSubjectHeading"/>
          <w:sz w:val="20"/>
          <w:lang w:val="en-GB"/>
        </w:rPr>
      </w:pPr>
      <w:r w:rsidRPr="002D12FC">
        <w:rPr>
          <w:rStyle w:val="FSCSubjectHeading"/>
          <w:b w:val="0"/>
          <w:sz w:val="20"/>
          <w:lang w:val="en-GB"/>
        </w:rPr>
        <w:t>Purpose</w:t>
      </w:r>
    </w:p>
    <w:p w14:paraId="4C1BEC6F" w14:textId="35D0FEC1" w:rsidR="00B16F10" w:rsidRPr="002D12FC" w:rsidRDefault="00307728" w:rsidP="00E90B19">
      <w:pPr>
        <w:pStyle w:val="Lijstalinea"/>
        <w:numPr>
          <w:ilvl w:val="1"/>
          <w:numId w:val="4"/>
        </w:numPr>
        <w:spacing w:after="0" w:line="360" w:lineRule="auto"/>
        <w:rPr>
          <w:rStyle w:val="FSCSubjectHeading"/>
          <w:sz w:val="20"/>
          <w:lang w:val="en-GB"/>
        </w:rPr>
      </w:pPr>
      <w:r w:rsidRPr="002D12FC">
        <w:rPr>
          <w:rStyle w:val="FSCSubjectHeading"/>
          <w:b w:val="0"/>
          <w:sz w:val="20"/>
          <w:lang w:val="en-GB"/>
        </w:rPr>
        <w:t xml:space="preserve">Scope </w:t>
      </w:r>
    </w:p>
    <w:p w14:paraId="6F0BA85C" w14:textId="6B164A4D" w:rsidR="00F634E7" w:rsidRPr="002D12FC" w:rsidRDefault="00F634E7" w:rsidP="00E90B19">
      <w:pPr>
        <w:pStyle w:val="Lijstalinea"/>
        <w:numPr>
          <w:ilvl w:val="1"/>
          <w:numId w:val="4"/>
        </w:numPr>
        <w:spacing w:after="0" w:line="360" w:lineRule="auto"/>
        <w:rPr>
          <w:rStyle w:val="FSCSubjectHeading"/>
          <w:sz w:val="20"/>
          <w:lang w:val="en-GB"/>
        </w:rPr>
      </w:pPr>
      <w:r w:rsidRPr="002D12FC">
        <w:rPr>
          <w:rStyle w:val="FSCSubjectHeading"/>
          <w:b w:val="0"/>
          <w:sz w:val="20"/>
          <w:lang w:val="en-GB"/>
        </w:rPr>
        <w:t>Background information</w:t>
      </w:r>
      <w:r w:rsidR="00003E57" w:rsidRPr="002D12FC">
        <w:rPr>
          <w:rStyle w:val="FSCSubjectHeading"/>
          <w:b w:val="0"/>
          <w:sz w:val="20"/>
          <w:lang w:val="en-GB"/>
        </w:rPr>
        <w:t xml:space="preserve"> on the standard development</w:t>
      </w:r>
    </w:p>
    <w:p w14:paraId="6A94F3AE" w14:textId="576C36CD" w:rsidR="00A27BC1" w:rsidRPr="002D12FC" w:rsidRDefault="0007755C"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Version </w:t>
      </w:r>
    </w:p>
    <w:p w14:paraId="6F555457" w14:textId="46ABCB6A" w:rsidR="00A27BC1" w:rsidRPr="002D12FC" w:rsidRDefault="00340F08"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Context</w:t>
      </w:r>
    </w:p>
    <w:p w14:paraId="379190A8" w14:textId="768FD133" w:rsidR="00A27BC1" w:rsidRPr="002D12FC" w:rsidRDefault="00292A8A"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References </w:t>
      </w:r>
      <w:r w:rsidR="0007755C" w:rsidRPr="002D12FC">
        <w:rPr>
          <w:rStyle w:val="FSCSubjectHeading"/>
          <w:sz w:val="20"/>
          <w:lang w:val="en-GB"/>
        </w:rPr>
        <w:t xml:space="preserve"> </w:t>
      </w:r>
    </w:p>
    <w:p w14:paraId="3CB30A54" w14:textId="55DA9EA4" w:rsidR="009F6D0C" w:rsidRPr="002D12FC" w:rsidRDefault="00292A8A"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Note on the </w:t>
      </w:r>
      <w:r w:rsidR="00F97674" w:rsidRPr="002D12FC">
        <w:rPr>
          <w:rStyle w:val="FSCSubjectHeading"/>
          <w:sz w:val="20"/>
          <w:lang w:val="en-GB"/>
        </w:rPr>
        <w:t>interpretation of indicators</w:t>
      </w:r>
    </w:p>
    <w:p w14:paraId="6DACE79A" w14:textId="06B66131" w:rsidR="00292A8A" w:rsidRPr="002D12FC" w:rsidRDefault="009F6D0C"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Scale Intensity and Risk </w:t>
      </w:r>
      <w:r w:rsidR="00292A8A" w:rsidRPr="002D12FC">
        <w:rPr>
          <w:rStyle w:val="FSCSubjectHeading"/>
          <w:sz w:val="20"/>
          <w:lang w:val="en-GB"/>
        </w:rPr>
        <w:t xml:space="preserve"> </w:t>
      </w:r>
    </w:p>
    <w:p w14:paraId="2C8C8925" w14:textId="498CD042" w:rsidR="0007755C" w:rsidRPr="002D12FC" w:rsidRDefault="00426DF3"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Principles, Criteria and National Indicators </w:t>
      </w:r>
      <w:r w:rsidR="00B94A25" w:rsidRPr="002D12FC">
        <w:rPr>
          <w:rStyle w:val="FSCSubjectHeading"/>
          <w:sz w:val="20"/>
          <w:lang w:val="en-GB"/>
        </w:rPr>
        <w:t xml:space="preserve"> </w:t>
      </w:r>
    </w:p>
    <w:p w14:paraId="431770F2" w14:textId="77777777" w:rsidR="00B63BFD" w:rsidRPr="002D12FC" w:rsidRDefault="0007755C"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 xml:space="preserve">Annexes to a Forest Stewardship Standard </w:t>
      </w:r>
    </w:p>
    <w:p w14:paraId="008EB198" w14:textId="7554C7AE" w:rsidR="004B3C49" w:rsidRPr="002D12FC" w:rsidRDefault="004B3C49" w:rsidP="00E90B19">
      <w:pPr>
        <w:pStyle w:val="Lijstalinea"/>
        <w:numPr>
          <w:ilvl w:val="0"/>
          <w:numId w:val="4"/>
        </w:numPr>
        <w:spacing w:after="0" w:line="360" w:lineRule="auto"/>
        <w:rPr>
          <w:rStyle w:val="FSCSubjectHeading"/>
          <w:sz w:val="20"/>
          <w:lang w:val="en-GB"/>
        </w:rPr>
      </w:pPr>
      <w:r w:rsidRPr="002D12FC">
        <w:rPr>
          <w:rStyle w:val="FSCSubjectHeading"/>
          <w:sz w:val="20"/>
          <w:lang w:val="en-GB"/>
        </w:rPr>
        <w:t>Glossary of Terms</w:t>
      </w:r>
    </w:p>
    <w:p w14:paraId="5B8B0D6B" w14:textId="77777777" w:rsidR="004B3C49" w:rsidRPr="002D12FC" w:rsidRDefault="004B3C49" w:rsidP="00CA37E7">
      <w:pPr>
        <w:spacing w:after="0" w:line="360" w:lineRule="auto"/>
        <w:rPr>
          <w:rStyle w:val="FSCSubjectHeading"/>
          <w:sz w:val="20"/>
          <w:lang w:val="en-GB"/>
        </w:rPr>
      </w:pPr>
    </w:p>
    <w:p w14:paraId="0290E371" w14:textId="507D6143" w:rsidR="00B63BFD" w:rsidRPr="002D12FC" w:rsidRDefault="00B63BFD">
      <w:pPr>
        <w:widowControl/>
        <w:adjustRightInd/>
        <w:spacing w:after="0" w:line="240" w:lineRule="auto"/>
        <w:jc w:val="left"/>
        <w:textAlignment w:val="auto"/>
        <w:rPr>
          <w:rStyle w:val="FSCSubjectHeading"/>
          <w:sz w:val="20"/>
          <w:lang w:val="en-GB"/>
        </w:rPr>
      </w:pPr>
      <w:r w:rsidRPr="002D12FC">
        <w:rPr>
          <w:rStyle w:val="FSCSubjectHeading"/>
          <w:sz w:val="20"/>
          <w:lang w:val="en-GB"/>
        </w:rPr>
        <w:br w:type="page"/>
      </w:r>
    </w:p>
    <w:p w14:paraId="2F32D29C" w14:textId="41269F5B" w:rsidR="00CA22F6" w:rsidRPr="002D12FC" w:rsidRDefault="00CA37E7" w:rsidP="000F3A9F">
      <w:pPr>
        <w:pStyle w:val="Kop1"/>
        <w:ind w:right="-193"/>
        <w:rPr>
          <w:rStyle w:val="FSCSubjectHeading"/>
          <w:color w:val="auto"/>
          <w:sz w:val="20"/>
          <w:lang w:val="en-GB"/>
        </w:rPr>
      </w:pPr>
      <w:bookmarkStart w:id="0" w:name="_Toc436318497"/>
      <w:r w:rsidRPr="002D12FC">
        <w:rPr>
          <w:rStyle w:val="FSCSubjectHeading"/>
          <w:color w:val="auto"/>
          <w:sz w:val="20"/>
          <w:lang w:val="en-GB"/>
        </w:rPr>
        <w:t xml:space="preserve">1. </w:t>
      </w:r>
      <w:r w:rsidR="00CA22F6" w:rsidRPr="002D12FC">
        <w:rPr>
          <w:rStyle w:val="FSCSubjectHeading"/>
          <w:color w:val="auto"/>
          <w:sz w:val="20"/>
          <w:lang w:val="en-GB"/>
        </w:rPr>
        <w:t>Preface</w:t>
      </w:r>
      <w:bookmarkEnd w:id="0"/>
    </w:p>
    <w:p w14:paraId="38CBB763" w14:textId="51A3FC63" w:rsidR="00CA22F6" w:rsidRPr="002D12FC" w:rsidRDefault="00B8506F" w:rsidP="000F3A9F">
      <w:pPr>
        <w:pStyle w:val="Kopvaninhoudsopgave"/>
        <w:ind w:right="-193"/>
        <w:rPr>
          <w:rStyle w:val="FSCSubjectHeading"/>
          <w:color w:val="auto"/>
          <w:sz w:val="20"/>
          <w:lang w:val="en-GB"/>
        </w:rPr>
      </w:pPr>
      <w:r w:rsidRPr="002D12FC">
        <w:rPr>
          <w:rStyle w:val="FSCSubjectHeading"/>
          <w:color w:val="auto"/>
          <w:sz w:val="20"/>
          <w:lang w:val="en-GB"/>
        </w:rPr>
        <w:t xml:space="preserve">1.1. </w:t>
      </w:r>
      <w:r w:rsidR="00CA22F6" w:rsidRPr="002D12FC">
        <w:rPr>
          <w:rStyle w:val="FSCSubjectHeading"/>
          <w:color w:val="auto"/>
          <w:sz w:val="20"/>
          <w:lang w:val="en-GB"/>
        </w:rPr>
        <w:t xml:space="preserve">Descriptive statement of </w:t>
      </w:r>
      <w:r w:rsidR="0031519C" w:rsidRPr="002D12FC">
        <w:rPr>
          <w:rStyle w:val="FSCSubjectHeading"/>
          <w:color w:val="auto"/>
          <w:sz w:val="20"/>
          <w:lang w:val="en-GB"/>
        </w:rPr>
        <w:t xml:space="preserve">the </w:t>
      </w:r>
      <w:r w:rsidR="00CA22F6" w:rsidRPr="002D12FC">
        <w:rPr>
          <w:rStyle w:val="FSCSubjectHeading"/>
          <w:color w:val="auto"/>
          <w:sz w:val="20"/>
          <w:lang w:val="en-GB"/>
        </w:rPr>
        <w:t>F</w:t>
      </w:r>
      <w:r w:rsidR="0031519C" w:rsidRPr="002D12FC">
        <w:rPr>
          <w:rStyle w:val="FSCSubjectHeading"/>
          <w:color w:val="auto"/>
          <w:sz w:val="20"/>
          <w:lang w:val="en-GB"/>
        </w:rPr>
        <w:t xml:space="preserve">orest </w:t>
      </w:r>
      <w:r w:rsidR="00CA22F6" w:rsidRPr="002D12FC">
        <w:rPr>
          <w:rStyle w:val="FSCSubjectHeading"/>
          <w:color w:val="auto"/>
          <w:sz w:val="20"/>
          <w:lang w:val="en-GB"/>
        </w:rPr>
        <w:t>S</w:t>
      </w:r>
      <w:r w:rsidR="0031519C" w:rsidRPr="002D12FC">
        <w:rPr>
          <w:rStyle w:val="FSCSubjectHeading"/>
          <w:color w:val="auto"/>
          <w:sz w:val="20"/>
          <w:lang w:val="en-GB"/>
        </w:rPr>
        <w:t xml:space="preserve">tewardship </w:t>
      </w:r>
      <w:r w:rsidR="00CA22F6" w:rsidRPr="002D12FC">
        <w:rPr>
          <w:rStyle w:val="FSCSubjectHeading"/>
          <w:color w:val="auto"/>
          <w:sz w:val="20"/>
          <w:lang w:val="en-GB"/>
        </w:rPr>
        <w:t>C</w:t>
      </w:r>
      <w:r w:rsidR="0031519C" w:rsidRPr="002D12FC">
        <w:rPr>
          <w:rStyle w:val="FSCSubjectHeading"/>
          <w:color w:val="auto"/>
          <w:sz w:val="20"/>
          <w:lang w:val="en-GB"/>
        </w:rPr>
        <w:t>ouncil (FSC)</w:t>
      </w:r>
    </w:p>
    <w:p w14:paraId="7C9BD691" w14:textId="1CD8748F" w:rsidR="00FC0B37" w:rsidRPr="002D12FC" w:rsidRDefault="0031519C" w:rsidP="000F3A9F">
      <w:pPr>
        <w:ind w:right="-193"/>
        <w:rPr>
          <w:lang w:val="en-GB"/>
        </w:rPr>
      </w:pPr>
      <w:r w:rsidRPr="002D12FC">
        <w:rPr>
          <w:rStyle w:val="FSCSubjectHeading"/>
          <w:b w:val="0"/>
          <w:sz w:val="20"/>
          <w:lang w:val="en-GB"/>
        </w:rPr>
        <w:t>The Forest Stewardship Council A.C. (FSC) was established in 1993, as a follow-up to the United Nations</w:t>
      </w:r>
      <w:r w:rsidR="000B7BF0" w:rsidRPr="002D12FC">
        <w:rPr>
          <w:rStyle w:val="FSCSubjectHeading"/>
          <w:b w:val="0"/>
          <w:sz w:val="20"/>
          <w:lang w:val="en-GB"/>
        </w:rPr>
        <w:t xml:space="preserve"> </w:t>
      </w:r>
      <w:r w:rsidRPr="002D12FC">
        <w:rPr>
          <w:rStyle w:val="FSCSubjectHeading"/>
          <w:b w:val="0"/>
          <w:sz w:val="20"/>
          <w:lang w:val="en-GB"/>
        </w:rPr>
        <w:t xml:space="preserve">Conference on Environment and Development (the Earth Summit at Rio de Janeiro, 1992) with the </w:t>
      </w:r>
      <w:r w:rsidRPr="002D12FC">
        <w:rPr>
          <w:sz w:val="20"/>
          <w:lang w:val="en-GB"/>
        </w:rPr>
        <w:t>mission</w:t>
      </w:r>
      <w:r w:rsidRPr="002D12FC">
        <w:rPr>
          <w:rStyle w:val="FSCSubjectHeading"/>
          <w:b w:val="0"/>
          <w:sz w:val="20"/>
          <w:lang w:val="en-GB"/>
        </w:rPr>
        <w:t xml:space="preserve"> to</w:t>
      </w:r>
      <w:r w:rsidR="000B7BF0" w:rsidRPr="002D12FC">
        <w:rPr>
          <w:rStyle w:val="FSCSubjectHeading"/>
          <w:b w:val="0"/>
          <w:sz w:val="20"/>
          <w:lang w:val="en-GB"/>
        </w:rPr>
        <w:t xml:space="preserve"> </w:t>
      </w:r>
      <w:r w:rsidRPr="002D12FC">
        <w:rPr>
          <w:rStyle w:val="FSCSubjectHeading"/>
          <w:b w:val="0"/>
          <w:sz w:val="20"/>
          <w:lang w:val="en-GB"/>
        </w:rPr>
        <w:t>promote environmentally appropriate, socially beneficial, and economically viable management of the world’s</w:t>
      </w:r>
      <w:r w:rsidR="000B7BF0" w:rsidRPr="002D12FC">
        <w:rPr>
          <w:rStyle w:val="FSCSubjectHeading"/>
          <w:b w:val="0"/>
          <w:sz w:val="20"/>
          <w:lang w:val="en-GB"/>
        </w:rPr>
        <w:t xml:space="preserve"> </w:t>
      </w:r>
      <w:r w:rsidR="001D344D" w:rsidRPr="002D12FC">
        <w:rPr>
          <w:sz w:val="20"/>
          <w:lang w:val="en-GB"/>
        </w:rPr>
        <w:t>forests</w:t>
      </w:r>
      <w:r w:rsidRPr="002D12FC">
        <w:rPr>
          <w:rStyle w:val="FSCSubjectHeading"/>
          <w:b w:val="0"/>
          <w:sz w:val="20"/>
          <w:lang w:val="en-GB"/>
        </w:rPr>
        <w:t>.</w:t>
      </w:r>
      <w:r w:rsidR="001D344D" w:rsidRPr="002D12FC">
        <w:rPr>
          <w:rStyle w:val="FSCSubjectHeading"/>
          <w:b w:val="0"/>
          <w:sz w:val="20"/>
          <w:lang w:val="en-GB"/>
        </w:rPr>
        <w:t xml:space="preserve"> </w:t>
      </w:r>
    </w:p>
    <w:p w14:paraId="57D51465" w14:textId="6FEF98B7" w:rsidR="0031519C" w:rsidRPr="002D12FC" w:rsidRDefault="0031519C" w:rsidP="000F3A9F">
      <w:pPr>
        <w:spacing w:after="0" w:line="360" w:lineRule="auto"/>
        <w:ind w:right="-193"/>
        <w:rPr>
          <w:rStyle w:val="FSCSubjectHeading"/>
          <w:b w:val="0"/>
          <w:sz w:val="20"/>
          <w:lang w:val="en-GB"/>
        </w:rPr>
      </w:pPr>
      <w:r w:rsidRPr="002D12FC">
        <w:rPr>
          <w:rStyle w:val="FSCSubjectHeading"/>
          <w:b w:val="0"/>
          <w:sz w:val="20"/>
          <w:lang w:val="en-GB"/>
        </w:rPr>
        <w:t xml:space="preserve">Environmentally appropriate forest management ensures that the production of timber, </w:t>
      </w:r>
      <w:r w:rsidRPr="002D12FC">
        <w:rPr>
          <w:sz w:val="20"/>
          <w:lang w:val="en-GB"/>
        </w:rPr>
        <w:t>non-timber products</w:t>
      </w:r>
      <w:r w:rsidRPr="002D12FC">
        <w:rPr>
          <w:rStyle w:val="FSCSubjectHeading"/>
          <w:b w:val="0"/>
          <w:sz w:val="20"/>
          <w:lang w:val="en-GB"/>
        </w:rPr>
        <w:t xml:space="preserve"> and</w:t>
      </w:r>
      <w:r w:rsidR="00F21096" w:rsidRPr="002D12FC">
        <w:rPr>
          <w:rStyle w:val="FSCSubjectHeading"/>
          <w:b w:val="0"/>
          <w:sz w:val="20"/>
          <w:lang w:val="en-GB"/>
        </w:rPr>
        <w:t xml:space="preserve"> </w:t>
      </w:r>
      <w:r w:rsidRPr="002D12FC">
        <w:rPr>
          <w:sz w:val="20"/>
          <w:lang w:val="en-GB"/>
        </w:rPr>
        <w:t>ecosystem services</w:t>
      </w:r>
      <w:r w:rsidRPr="002D12FC">
        <w:rPr>
          <w:rStyle w:val="FSCSubjectHeading"/>
          <w:b w:val="0"/>
          <w:sz w:val="20"/>
          <w:lang w:val="en-GB"/>
        </w:rPr>
        <w:t xml:space="preserve"> maintains the forest’s biodiversity, productivity, and ecological processes.</w:t>
      </w:r>
      <w:r w:rsidR="00F21096" w:rsidRPr="002D12FC">
        <w:rPr>
          <w:rStyle w:val="FSCSubjectHeading"/>
          <w:b w:val="0"/>
          <w:sz w:val="20"/>
          <w:lang w:val="en-GB"/>
        </w:rPr>
        <w:t xml:space="preserve"> </w:t>
      </w:r>
      <w:r w:rsidRPr="002D12FC">
        <w:rPr>
          <w:rStyle w:val="FSCSubjectHeading"/>
          <w:b w:val="0"/>
          <w:sz w:val="20"/>
          <w:lang w:val="en-GB"/>
        </w:rPr>
        <w:t>Socially beneficial forest management helps both local people and society at large to enjoy long term benefits</w:t>
      </w:r>
      <w:r w:rsidR="00FC0B37" w:rsidRPr="002D12FC">
        <w:rPr>
          <w:rStyle w:val="FSCSubjectHeading"/>
          <w:b w:val="0"/>
          <w:sz w:val="20"/>
          <w:lang w:val="en-GB"/>
        </w:rPr>
        <w:t xml:space="preserve"> </w:t>
      </w:r>
      <w:r w:rsidRPr="002D12FC">
        <w:rPr>
          <w:rStyle w:val="FSCSubjectHeading"/>
          <w:b w:val="0"/>
          <w:sz w:val="20"/>
          <w:lang w:val="en-GB"/>
        </w:rPr>
        <w:t>and also provides strong incentives to local people to sustain the forest resources and adhere to long-term</w:t>
      </w:r>
      <w:r w:rsidR="00FC0B37" w:rsidRPr="002D12FC">
        <w:rPr>
          <w:rStyle w:val="FSCSubjectHeading"/>
          <w:b w:val="0"/>
          <w:sz w:val="20"/>
          <w:lang w:val="en-GB"/>
        </w:rPr>
        <w:t xml:space="preserve"> </w:t>
      </w:r>
      <w:r w:rsidRPr="002D12FC">
        <w:rPr>
          <w:sz w:val="20"/>
          <w:lang w:val="en-GB"/>
        </w:rPr>
        <w:t>management plans</w:t>
      </w:r>
      <w:r w:rsidRPr="002D12FC">
        <w:rPr>
          <w:rStyle w:val="FSCSubjectHeading"/>
          <w:b w:val="0"/>
          <w:sz w:val="20"/>
          <w:lang w:val="en-GB"/>
        </w:rPr>
        <w:t>.</w:t>
      </w:r>
      <w:r w:rsidR="00FC0B37" w:rsidRPr="002D12FC">
        <w:rPr>
          <w:rStyle w:val="FSCSubjectHeading"/>
          <w:b w:val="0"/>
          <w:sz w:val="20"/>
          <w:lang w:val="en-GB"/>
        </w:rPr>
        <w:t xml:space="preserve"> </w:t>
      </w:r>
      <w:r w:rsidRPr="002D12FC">
        <w:rPr>
          <w:rStyle w:val="FSCSubjectHeading"/>
          <w:b w:val="0"/>
          <w:sz w:val="20"/>
          <w:lang w:val="en-GB"/>
        </w:rPr>
        <w:t>Economically viable forest management means that forest operations are structured and managed so as to be</w:t>
      </w:r>
      <w:r w:rsidR="00FC0B37" w:rsidRPr="002D12FC">
        <w:rPr>
          <w:rStyle w:val="FSCSubjectHeading"/>
          <w:b w:val="0"/>
          <w:sz w:val="20"/>
          <w:lang w:val="en-GB"/>
        </w:rPr>
        <w:t xml:space="preserve"> </w:t>
      </w:r>
      <w:r w:rsidRPr="002D12FC">
        <w:rPr>
          <w:rStyle w:val="FSCSubjectHeading"/>
          <w:b w:val="0"/>
          <w:sz w:val="20"/>
          <w:lang w:val="en-GB"/>
        </w:rPr>
        <w:t xml:space="preserve">sufficiently profitable, without generating financial profit at the expense of the forest resource, the </w:t>
      </w:r>
      <w:r w:rsidRPr="002D12FC">
        <w:rPr>
          <w:sz w:val="20"/>
          <w:lang w:val="en-GB"/>
        </w:rPr>
        <w:t>ecosystem</w:t>
      </w:r>
      <w:r w:rsidRPr="002D12FC">
        <w:rPr>
          <w:rStyle w:val="FSCSubjectHeading"/>
          <w:b w:val="0"/>
          <w:sz w:val="20"/>
          <w:lang w:val="en-GB"/>
        </w:rPr>
        <w:t>, or</w:t>
      </w:r>
      <w:r w:rsidR="00FC0B37" w:rsidRPr="002D12FC">
        <w:rPr>
          <w:rStyle w:val="FSCSubjectHeading"/>
          <w:b w:val="0"/>
          <w:sz w:val="20"/>
          <w:lang w:val="en-GB"/>
        </w:rPr>
        <w:t xml:space="preserve"> </w:t>
      </w:r>
      <w:r w:rsidRPr="002D12FC">
        <w:rPr>
          <w:rStyle w:val="FSCSubjectHeading"/>
          <w:b w:val="0"/>
          <w:sz w:val="20"/>
          <w:lang w:val="en-GB"/>
        </w:rPr>
        <w:t>affected communities. The tension between the need to generate adequate financial returns and the principles</w:t>
      </w:r>
      <w:r w:rsidR="00FC0B37" w:rsidRPr="002D12FC">
        <w:rPr>
          <w:rStyle w:val="FSCSubjectHeading"/>
          <w:b w:val="0"/>
          <w:sz w:val="20"/>
          <w:lang w:val="en-GB"/>
        </w:rPr>
        <w:t xml:space="preserve"> </w:t>
      </w:r>
      <w:r w:rsidRPr="002D12FC">
        <w:rPr>
          <w:rStyle w:val="FSCSubjectHeading"/>
          <w:b w:val="0"/>
          <w:sz w:val="20"/>
          <w:lang w:val="en-GB"/>
        </w:rPr>
        <w:t>of responsible f</w:t>
      </w:r>
      <w:r w:rsidR="00FC0B37" w:rsidRPr="002D12FC">
        <w:rPr>
          <w:rStyle w:val="FSCSubjectHeading"/>
          <w:b w:val="0"/>
          <w:sz w:val="20"/>
          <w:lang w:val="en-GB"/>
        </w:rPr>
        <w:t xml:space="preserve">orest operations can be reduced </w:t>
      </w:r>
      <w:r w:rsidRPr="002D12FC">
        <w:rPr>
          <w:rStyle w:val="FSCSubjectHeading"/>
          <w:b w:val="0"/>
          <w:sz w:val="20"/>
          <w:lang w:val="en-GB"/>
        </w:rPr>
        <w:t>through efforts to market the full range of forest products and</w:t>
      </w:r>
      <w:r w:rsidR="00FC0B37" w:rsidRPr="002D12FC">
        <w:rPr>
          <w:rStyle w:val="FSCSubjectHeading"/>
          <w:b w:val="0"/>
          <w:sz w:val="20"/>
          <w:lang w:val="en-GB"/>
        </w:rPr>
        <w:t xml:space="preserve"> </w:t>
      </w:r>
      <w:r w:rsidRPr="002D12FC">
        <w:rPr>
          <w:rStyle w:val="FSCSubjectHeading"/>
          <w:b w:val="0"/>
          <w:sz w:val="20"/>
          <w:lang w:val="en-GB"/>
        </w:rPr>
        <w:t>services for their best value (</w:t>
      </w:r>
      <w:r w:rsidRPr="002D12FC">
        <w:rPr>
          <w:sz w:val="20"/>
          <w:lang w:val="en-GB"/>
        </w:rPr>
        <w:t>FSC A.C. By-Laws</w:t>
      </w:r>
      <w:r w:rsidRPr="002D12FC">
        <w:rPr>
          <w:rStyle w:val="FSCSubjectHeading"/>
          <w:b w:val="0"/>
          <w:sz w:val="20"/>
          <w:lang w:val="en-GB"/>
        </w:rPr>
        <w:t>, ratified, September 1994; last revision in June 2011).</w:t>
      </w:r>
    </w:p>
    <w:p w14:paraId="20DC1A2D" w14:textId="77777777" w:rsidR="00FC0B37" w:rsidRPr="002D12FC" w:rsidRDefault="00FC0B37" w:rsidP="000F3A9F">
      <w:pPr>
        <w:spacing w:after="0" w:line="276" w:lineRule="auto"/>
        <w:ind w:right="-193"/>
        <w:rPr>
          <w:rStyle w:val="FSCSubjectHeading"/>
          <w:b w:val="0"/>
          <w:sz w:val="20"/>
          <w:lang w:val="en-GB"/>
        </w:rPr>
      </w:pPr>
    </w:p>
    <w:p w14:paraId="16E54C98" w14:textId="088446D0" w:rsidR="009759F8" w:rsidRPr="002D12FC" w:rsidRDefault="0031519C" w:rsidP="000F3A9F">
      <w:pPr>
        <w:spacing w:after="0" w:line="360" w:lineRule="auto"/>
        <w:ind w:right="-193"/>
        <w:rPr>
          <w:rStyle w:val="FSCSubjectHeading"/>
          <w:b w:val="0"/>
          <w:sz w:val="20"/>
          <w:lang w:val="en-GB"/>
        </w:rPr>
      </w:pPr>
      <w:r w:rsidRPr="002D12FC">
        <w:rPr>
          <w:rStyle w:val="FSCSubjectHeading"/>
          <w:b w:val="0"/>
          <w:sz w:val="20"/>
          <w:lang w:val="en-GB"/>
        </w:rPr>
        <w:t>FSC is an international organization that provides a system for voluntary accreditation and independent</w:t>
      </w:r>
      <w:r w:rsidR="00FC0B37" w:rsidRPr="002D12FC">
        <w:rPr>
          <w:rStyle w:val="FSCSubjectHeading"/>
          <w:b w:val="0"/>
          <w:sz w:val="20"/>
          <w:lang w:val="en-GB"/>
        </w:rPr>
        <w:t xml:space="preserve"> </w:t>
      </w:r>
      <w:r w:rsidRPr="002D12FC">
        <w:rPr>
          <w:rStyle w:val="FSCSubjectHeading"/>
          <w:b w:val="0"/>
          <w:sz w:val="20"/>
          <w:lang w:val="en-GB"/>
        </w:rPr>
        <w:t>third-party certification. This system allows certificate holders to market their products and services as the</w:t>
      </w:r>
      <w:r w:rsidR="00FC0B37" w:rsidRPr="002D12FC">
        <w:rPr>
          <w:rStyle w:val="FSCSubjectHeading"/>
          <w:b w:val="0"/>
          <w:sz w:val="20"/>
          <w:lang w:val="en-GB"/>
        </w:rPr>
        <w:t xml:space="preserve"> </w:t>
      </w:r>
      <w:r w:rsidRPr="002D12FC">
        <w:rPr>
          <w:rStyle w:val="FSCSubjectHeading"/>
          <w:b w:val="0"/>
          <w:sz w:val="20"/>
          <w:lang w:val="en-GB"/>
        </w:rPr>
        <w:t>result of environmentally appropriate, socially beneficial and economically viable forest management. FSC also</w:t>
      </w:r>
      <w:r w:rsidR="00FC0B37" w:rsidRPr="002D12FC">
        <w:rPr>
          <w:rStyle w:val="FSCSubjectHeading"/>
          <w:b w:val="0"/>
          <w:sz w:val="20"/>
          <w:lang w:val="en-GB"/>
        </w:rPr>
        <w:t xml:space="preserve"> </w:t>
      </w:r>
      <w:r w:rsidRPr="002D12FC">
        <w:rPr>
          <w:rStyle w:val="FSCSubjectHeading"/>
          <w:b w:val="0"/>
          <w:sz w:val="20"/>
          <w:lang w:val="en-GB"/>
        </w:rPr>
        <w:t xml:space="preserve">sets standards for the development and approval of FSC Stewardship Standards which are based on the </w:t>
      </w:r>
      <w:r w:rsidRPr="002D12FC">
        <w:rPr>
          <w:sz w:val="20"/>
          <w:lang w:val="en-GB"/>
        </w:rPr>
        <w:t>FSC</w:t>
      </w:r>
      <w:r w:rsidR="00FC0B37" w:rsidRPr="002D12FC">
        <w:rPr>
          <w:sz w:val="20"/>
          <w:lang w:val="en-GB"/>
        </w:rPr>
        <w:t xml:space="preserve"> </w:t>
      </w:r>
      <w:r w:rsidRPr="002D12FC">
        <w:rPr>
          <w:sz w:val="20"/>
          <w:lang w:val="en-GB"/>
        </w:rPr>
        <w:t>Principles and Criteria</w:t>
      </w:r>
      <w:r w:rsidRPr="002D12FC">
        <w:rPr>
          <w:rStyle w:val="FSCSubjectHeading"/>
          <w:b w:val="0"/>
          <w:sz w:val="20"/>
          <w:lang w:val="en-GB"/>
        </w:rPr>
        <w:t>. In addition, FSC sets stan</w:t>
      </w:r>
      <w:r w:rsidR="00A74171" w:rsidRPr="002D12FC">
        <w:rPr>
          <w:rStyle w:val="FSCSubjectHeading"/>
          <w:b w:val="0"/>
          <w:sz w:val="20"/>
          <w:lang w:val="en-GB"/>
        </w:rPr>
        <w:t>dards for the accreditation of Conformity Assessment B</w:t>
      </w:r>
      <w:r w:rsidRPr="002D12FC">
        <w:rPr>
          <w:rStyle w:val="FSCSubjectHeading"/>
          <w:b w:val="0"/>
          <w:sz w:val="20"/>
          <w:lang w:val="en-GB"/>
        </w:rPr>
        <w:t>odies</w:t>
      </w:r>
      <w:r w:rsidR="00FC0B37" w:rsidRPr="002D12FC">
        <w:rPr>
          <w:rStyle w:val="FSCSubjectHeading"/>
          <w:b w:val="0"/>
          <w:sz w:val="20"/>
          <w:lang w:val="en-GB"/>
        </w:rPr>
        <w:t xml:space="preserve"> </w:t>
      </w:r>
      <w:r w:rsidR="00A74171" w:rsidRPr="002D12FC">
        <w:rPr>
          <w:rStyle w:val="FSCSubjectHeading"/>
          <w:b w:val="0"/>
          <w:sz w:val="20"/>
          <w:lang w:val="en-GB"/>
        </w:rPr>
        <w:t>(also known as Certification B</w:t>
      </w:r>
      <w:r w:rsidRPr="002D12FC">
        <w:rPr>
          <w:rStyle w:val="FSCSubjectHeading"/>
          <w:b w:val="0"/>
          <w:sz w:val="20"/>
          <w:lang w:val="en-GB"/>
        </w:rPr>
        <w:t>odies) that certify compliance with FSC’s standards.</w:t>
      </w:r>
      <w:r w:rsidR="00FC0B37" w:rsidRPr="002D12FC">
        <w:rPr>
          <w:rStyle w:val="FSCSubjectHeading"/>
          <w:b w:val="0"/>
          <w:sz w:val="20"/>
          <w:lang w:val="en-GB"/>
        </w:rPr>
        <w:t xml:space="preserve"> </w:t>
      </w:r>
      <w:r w:rsidRPr="002D12FC">
        <w:rPr>
          <w:rStyle w:val="FSCSubjectHeading"/>
          <w:b w:val="0"/>
          <w:sz w:val="20"/>
          <w:lang w:val="en-GB"/>
        </w:rPr>
        <w:t>Based on these standards, FSC provides a system for certification for organizations seeking to market their</w:t>
      </w:r>
      <w:r w:rsidR="00FC0B37" w:rsidRPr="002D12FC">
        <w:rPr>
          <w:rStyle w:val="FSCSubjectHeading"/>
          <w:b w:val="0"/>
          <w:sz w:val="20"/>
          <w:lang w:val="en-GB"/>
        </w:rPr>
        <w:t xml:space="preserve"> </w:t>
      </w:r>
      <w:r w:rsidRPr="002D12FC">
        <w:rPr>
          <w:rStyle w:val="FSCSubjectHeading"/>
          <w:b w:val="0"/>
          <w:sz w:val="20"/>
          <w:lang w:val="en-GB"/>
        </w:rPr>
        <w:t>products as FSC certified.</w:t>
      </w:r>
    </w:p>
    <w:p w14:paraId="0E9C5B10" w14:textId="77777777" w:rsidR="00BB043D" w:rsidRPr="002D12FC" w:rsidRDefault="00BB043D" w:rsidP="000F3A9F">
      <w:pPr>
        <w:spacing w:after="0" w:line="360" w:lineRule="auto"/>
        <w:ind w:right="-193"/>
        <w:rPr>
          <w:rStyle w:val="FSCSubjectHeading"/>
          <w:b w:val="0"/>
          <w:sz w:val="20"/>
          <w:lang w:val="en-GB"/>
        </w:rPr>
      </w:pPr>
    </w:p>
    <w:p w14:paraId="42FD0942" w14:textId="47E7A07F" w:rsidR="0029626B" w:rsidRPr="002D12FC" w:rsidRDefault="00B8506F" w:rsidP="000F3A9F">
      <w:pPr>
        <w:spacing w:after="0" w:line="360" w:lineRule="auto"/>
        <w:ind w:right="-193"/>
        <w:rPr>
          <w:rStyle w:val="FSCSubjectHeading"/>
          <w:sz w:val="20"/>
          <w:lang w:val="en-GB"/>
        </w:rPr>
      </w:pPr>
      <w:r w:rsidRPr="002D12FC">
        <w:rPr>
          <w:rStyle w:val="FSCSubjectHeading"/>
          <w:sz w:val="20"/>
          <w:lang w:val="en-GB"/>
        </w:rPr>
        <w:t xml:space="preserve">1.2. </w:t>
      </w:r>
      <w:r w:rsidR="0029626B" w:rsidRPr="002D12FC">
        <w:rPr>
          <w:rStyle w:val="FSCSubjectHeading"/>
          <w:sz w:val="20"/>
          <w:lang w:val="en-GB"/>
        </w:rPr>
        <w:t>Descriptive statement of the National Office / Standard Development Group</w:t>
      </w:r>
    </w:p>
    <w:p w14:paraId="3C294D3C" w14:textId="0188697C" w:rsidR="00046028" w:rsidRPr="002D12FC" w:rsidRDefault="00046028" w:rsidP="000F3A9F">
      <w:pPr>
        <w:spacing w:after="0" w:line="360" w:lineRule="auto"/>
        <w:ind w:right="-193"/>
        <w:rPr>
          <w:rStyle w:val="FSCSubjectHeading"/>
          <w:b w:val="0"/>
          <w:sz w:val="20"/>
          <w:lang w:val="en-GB"/>
        </w:rPr>
      </w:pPr>
      <w:r w:rsidRPr="002D12FC">
        <w:rPr>
          <w:rStyle w:val="FSCSubjectHeading"/>
          <w:b w:val="0"/>
          <w:sz w:val="20"/>
          <w:lang w:val="en-GB"/>
        </w:rPr>
        <w:t xml:space="preserve">FSC Netherlands is the national office of FSC and was established in 1999. It is a non-profit </w:t>
      </w:r>
      <w:r w:rsidR="006D6961" w:rsidRPr="002D12FC">
        <w:rPr>
          <w:rStyle w:val="FSCSubjectHeading"/>
          <w:b w:val="0"/>
          <w:sz w:val="20"/>
          <w:lang w:val="en-GB"/>
        </w:rPr>
        <w:t>partner</w:t>
      </w:r>
      <w:r w:rsidRPr="002D12FC">
        <w:rPr>
          <w:rStyle w:val="FSCSubjectHeading"/>
          <w:b w:val="0"/>
          <w:sz w:val="20"/>
          <w:lang w:val="en-GB"/>
        </w:rPr>
        <w:t xml:space="preserve"> organization with the purpose of promoting environmenta</w:t>
      </w:r>
      <w:r w:rsidR="000C24DE" w:rsidRPr="002D12FC">
        <w:rPr>
          <w:rStyle w:val="FSCSubjectHeading"/>
          <w:b w:val="0"/>
          <w:sz w:val="20"/>
          <w:lang w:val="en-GB"/>
        </w:rPr>
        <w:t>l</w:t>
      </w:r>
      <w:r w:rsidRPr="002D12FC">
        <w:rPr>
          <w:rStyle w:val="FSCSubjectHeading"/>
          <w:b w:val="0"/>
          <w:sz w:val="20"/>
          <w:lang w:val="en-GB"/>
        </w:rPr>
        <w:t>l</w:t>
      </w:r>
      <w:r w:rsidR="000C24DE" w:rsidRPr="002D12FC">
        <w:rPr>
          <w:rStyle w:val="FSCSubjectHeading"/>
          <w:b w:val="0"/>
          <w:sz w:val="20"/>
          <w:lang w:val="en-GB"/>
        </w:rPr>
        <w:t>y</w:t>
      </w:r>
      <w:r w:rsidRPr="002D12FC">
        <w:rPr>
          <w:rStyle w:val="FSCSubjectHeading"/>
          <w:b w:val="0"/>
          <w:sz w:val="20"/>
          <w:lang w:val="en-GB"/>
        </w:rPr>
        <w:t>, social</w:t>
      </w:r>
      <w:r w:rsidR="000C24DE" w:rsidRPr="002D12FC">
        <w:rPr>
          <w:rStyle w:val="FSCSubjectHeading"/>
          <w:b w:val="0"/>
          <w:sz w:val="20"/>
          <w:lang w:val="en-GB"/>
        </w:rPr>
        <w:t>ly</w:t>
      </w:r>
      <w:r w:rsidRPr="002D12FC">
        <w:rPr>
          <w:rStyle w:val="FSCSubjectHeading"/>
          <w:b w:val="0"/>
          <w:sz w:val="20"/>
          <w:lang w:val="en-GB"/>
        </w:rPr>
        <w:t xml:space="preserve"> and e</w:t>
      </w:r>
      <w:r w:rsidR="000C24DE" w:rsidRPr="002D12FC">
        <w:rPr>
          <w:rStyle w:val="FSCSubjectHeading"/>
          <w:b w:val="0"/>
          <w:sz w:val="20"/>
          <w:lang w:val="en-GB"/>
        </w:rPr>
        <w:t>conomically responsible forest management</w:t>
      </w:r>
      <w:r w:rsidRPr="002D12FC">
        <w:rPr>
          <w:rStyle w:val="FSCSubjectHeading"/>
          <w:b w:val="0"/>
          <w:sz w:val="20"/>
          <w:lang w:val="en-GB"/>
        </w:rPr>
        <w:t xml:space="preserve"> worldwide through the FSC certification scheme and to ensure that work with FSC certification in the Netherlands is in accordance with </w:t>
      </w:r>
      <w:r w:rsidRPr="002D12FC">
        <w:rPr>
          <w:sz w:val="20"/>
          <w:lang w:val="en-GB"/>
        </w:rPr>
        <w:t>FSC’s international rules.</w:t>
      </w:r>
    </w:p>
    <w:p w14:paraId="1784D37C" w14:textId="6A4E9A9C" w:rsidR="00046028" w:rsidRPr="002D12FC" w:rsidRDefault="00046028" w:rsidP="000F3A9F">
      <w:pPr>
        <w:spacing w:after="0" w:line="360" w:lineRule="auto"/>
        <w:ind w:right="-193"/>
        <w:rPr>
          <w:rStyle w:val="FSCSubjectHeading"/>
          <w:b w:val="0"/>
          <w:sz w:val="20"/>
          <w:lang w:val="en-GB"/>
        </w:rPr>
      </w:pPr>
      <w:r w:rsidRPr="002D12FC">
        <w:rPr>
          <w:rStyle w:val="FSCSubjectHeading"/>
          <w:b w:val="0"/>
          <w:sz w:val="20"/>
          <w:lang w:val="en-GB"/>
        </w:rPr>
        <w:t xml:space="preserve">This is done through information and advice on FSC certification in practice, </w:t>
      </w:r>
      <w:r w:rsidR="00732321" w:rsidRPr="002D12FC">
        <w:rPr>
          <w:rStyle w:val="FSCSubjectHeading"/>
          <w:b w:val="0"/>
          <w:sz w:val="20"/>
          <w:lang w:val="en-GB"/>
        </w:rPr>
        <w:t>enhancing</w:t>
      </w:r>
      <w:r w:rsidRPr="002D12FC">
        <w:rPr>
          <w:rStyle w:val="FSCSubjectHeading"/>
          <w:b w:val="0"/>
          <w:sz w:val="20"/>
          <w:lang w:val="en-GB"/>
        </w:rPr>
        <w:t xml:space="preserve"> the market for FSC-certified products in the Netherlands as well as maintenance of the Dutch forest standard for FSC. </w:t>
      </w:r>
    </w:p>
    <w:p w14:paraId="06A6E265" w14:textId="2B1309AD" w:rsidR="000234E0" w:rsidRPr="002D12FC" w:rsidRDefault="000234E0" w:rsidP="000F3A9F">
      <w:pPr>
        <w:spacing w:after="0" w:line="360" w:lineRule="auto"/>
        <w:ind w:right="-193"/>
        <w:rPr>
          <w:rStyle w:val="FSCSubjectHeading"/>
          <w:sz w:val="20"/>
          <w:lang w:val="en-GB"/>
        </w:rPr>
      </w:pPr>
      <w:r w:rsidRPr="002D12FC">
        <w:rPr>
          <w:rStyle w:val="FSCSubjectHeading"/>
          <w:sz w:val="20"/>
          <w:lang w:val="en-GB"/>
        </w:rPr>
        <w:br w:type="page"/>
      </w:r>
    </w:p>
    <w:p w14:paraId="0DD136B0" w14:textId="4132924F" w:rsidR="0029626B" w:rsidRPr="002D12FC" w:rsidRDefault="00A958A3" w:rsidP="000F3A9F">
      <w:pPr>
        <w:pStyle w:val="Kop1"/>
        <w:ind w:right="-193"/>
        <w:rPr>
          <w:rStyle w:val="FSCSubjectHeading"/>
          <w:color w:val="auto"/>
          <w:sz w:val="20"/>
          <w:lang w:val="en-GB"/>
        </w:rPr>
      </w:pPr>
      <w:bookmarkStart w:id="1" w:name="_Toc436318498"/>
      <w:r w:rsidRPr="002D12FC">
        <w:rPr>
          <w:rStyle w:val="FSCSubjectHeading"/>
          <w:color w:val="auto"/>
          <w:sz w:val="20"/>
          <w:lang w:val="en-GB"/>
        </w:rPr>
        <w:t xml:space="preserve">2. </w:t>
      </w:r>
      <w:r w:rsidR="0029626B" w:rsidRPr="002D12FC">
        <w:rPr>
          <w:rStyle w:val="FSCSubjectHeading"/>
          <w:color w:val="auto"/>
          <w:sz w:val="20"/>
          <w:lang w:val="en-GB"/>
        </w:rPr>
        <w:t>Preamble</w:t>
      </w:r>
      <w:bookmarkEnd w:id="1"/>
    </w:p>
    <w:p w14:paraId="77B53FEF" w14:textId="48675CC8" w:rsidR="00426DF3" w:rsidRPr="002D12FC" w:rsidRDefault="00FA6796" w:rsidP="002F5DC6">
      <w:pPr>
        <w:pStyle w:val="Kop1"/>
        <w:ind w:right="-193"/>
        <w:rPr>
          <w:rStyle w:val="FSCSubjectHeading"/>
          <w:color w:val="auto"/>
          <w:sz w:val="20"/>
          <w:lang w:val="en-GB"/>
        </w:rPr>
      </w:pPr>
      <w:r w:rsidRPr="002D12FC">
        <w:rPr>
          <w:rStyle w:val="FSCSubjectHeading"/>
          <w:color w:val="auto"/>
          <w:sz w:val="20"/>
          <w:lang w:val="en-GB"/>
        </w:rPr>
        <w:t xml:space="preserve">2.1. </w:t>
      </w:r>
      <w:r w:rsidR="0029626B" w:rsidRPr="002D12FC">
        <w:rPr>
          <w:rStyle w:val="FSCSubjectHeading"/>
          <w:color w:val="auto"/>
          <w:sz w:val="20"/>
          <w:lang w:val="en-GB"/>
        </w:rPr>
        <w:t xml:space="preserve">Purpose of the standard </w:t>
      </w:r>
      <w:r w:rsidR="00426DF3" w:rsidRPr="002D12FC">
        <w:rPr>
          <w:rStyle w:val="FSCSubjectHeading"/>
          <w:color w:val="auto"/>
          <w:sz w:val="20"/>
          <w:lang w:val="en-GB"/>
        </w:rPr>
        <w:t xml:space="preserve"> </w:t>
      </w:r>
    </w:p>
    <w:p w14:paraId="0AFBF15C" w14:textId="615185B1" w:rsidR="002654FD" w:rsidRPr="002D12FC" w:rsidRDefault="002654FD" w:rsidP="000F3A9F">
      <w:pPr>
        <w:spacing w:after="0" w:line="360" w:lineRule="auto"/>
        <w:ind w:right="-193"/>
        <w:rPr>
          <w:rStyle w:val="FSCSubjectHeading"/>
          <w:b w:val="0"/>
          <w:sz w:val="20"/>
          <w:lang w:val="en-GB"/>
        </w:rPr>
      </w:pPr>
      <w:r w:rsidRPr="002D12FC">
        <w:rPr>
          <w:rStyle w:val="FSCSubjectHeading"/>
          <w:b w:val="0"/>
          <w:sz w:val="20"/>
          <w:lang w:val="en-GB"/>
        </w:rPr>
        <w:t>This standard sets out the required elements against which FSC accredited Certification Bodies shall evaluate forest management pra</w:t>
      </w:r>
      <w:r w:rsidR="00104D15" w:rsidRPr="002D12FC">
        <w:rPr>
          <w:rStyle w:val="FSCSubjectHeading"/>
          <w:b w:val="0"/>
          <w:sz w:val="20"/>
          <w:lang w:val="en-GB"/>
        </w:rPr>
        <w:t>ctices within the scope (see 2.</w:t>
      </w:r>
      <w:r w:rsidR="00B16F10" w:rsidRPr="002D12FC">
        <w:rPr>
          <w:rStyle w:val="FSCSubjectHeading"/>
          <w:b w:val="0"/>
          <w:sz w:val="20"/>
          <w:lang w:val="en-GB"/>
        </w:rPr>
        <w:t>2.</w:t>
      </w:r>
      <w:r w:rsidR="005D7724" w:rsidRPr="002D12FC">
        <w:rPr>
          <w:rStyle w:val="FSCSubjectHeading"/>
          <w:b w:val="0"/>
          <w:sz w:val="20"/>
          <w:lang w:val="en-GB"/>
        </w:rPr>
        <w:t xml:space="preserve"> </w:t>
      </w:r>
      <w:r w:rsidRPr="002D12FC">
        <w:rPr>
          <w:rStyle w:val="FSCSubjectHeading"/>
          <w:b w:val="0"/>
          <w:sz w:val="20"/>
          <w:lang w:val="en-GB"/>
        </w:rPr>
        <w:t>below) of the standard.</w:t>
      </w:r>
    </w:p>
    <w:p w14:paraId="72181443" w14:textId="3F1678C2" w:rsidR="002654FD" w:rsidRPr="002D12FC" w:rsidRDefault="002654FD" w:rsidP="000F3A9F">
      <w:pPr>
        <w:spacing w:after="0" w:line="360" w:lineRule="auto"/>
        <w:ind w:right="-193"/>
        <w:rPr>
          <w:rStyle w:val="FSCSubjectHeading"/>
          <w:b w:val="0"/>
          <w:sz w:val="20"/>
          <w:lang w:val="en-GB"/>
        </w:rPr>
      </w:pPr>
      <w:r w:rsidRPr="002D12FC">
        <w:rPr>
          <w:rStyle w:val="FSCSubjectHeading"/>
          <w:b w:val="0"/>
          <w:sz w:val="20"/>
          <w:lang w:val="en-GB"/>
        </w:rPr>
        <w:t xml:space="preserve">The </w:t>
      </w:r>
      <w:r w:rsidRPr="002D12FC">
        <w:rPr>
          <w:sz w:val="20"/>
          <w:lang w:val="en-GB"/>
        </w:rPr>
        <w:t>FSC Principles and Criteria</w:t>
      </w:r>
      <w:r w:rsidRPr="002D12FC">
        <w:rPr>
          <w:rStyle w:val="FSCSubjectHeading"/>
          <w:b w:val="0"/>
          <w:sz w:val="20"/>
          <w:lang w:val="en-GB"/>
        </w:rPr>
        <w:t xml:space="preserve"> </w:t>
      </w:r>
      <w:r w:rsidR="00D80BD4" w:rsidRPr="002D12FC">
        <w:rPr>
          <w:rStyle w:val="FSCSubjectHeading"/>
          <w:b w:val="0"/>
          <w:sz w:val="20"/>
          <w:lang w:val="en-GB"/>
        </w:rPr>
        <w:t xml:space="preserve">(P&amp;C) </w:t>
      </w:r>
      <w:r w:rsidRPr="002D12FC">
        <w:rPr>
          <w:rStyle w:val="FSCSubjectHeading"/>
          <w:b w:val="0"/>
          <w:sz w:val="20"/>
          <w:lang w:val="en-GB"/>
        </w:rPr>
        <w:t xml:space="preserve">for Forest Stewardship provides an internationally recognized standard for responsible forest management. However, any international standard for forest management needs to be adapted at the regional or national level in order to reflect the diverse legal, social and geographical conditions of forests in different parts of the world. The </w:t>
      </w:r>
      <w:r w:rsidRPr="002D12FC">
        <w:rPr>
          <w:sz w:val="20"/>
          <w:lang w:val="en-GB"/>
        </w:rPr>
        <w:t xml:space="preserve">FSC </w:t>
      </w:r>
      <w:r w:rsidR="00D80BD4" w:rsidRPr="002D12FC">
        <w:rPr>
          <w:sz w:val="20"/>
          <w:lang w:val="en-GB"/>
        </w:rPr>
        <w:t>P&amp;C</w:t>
      </w:r>
      <w:r w:rsidRPr="002D12FC">
        <w:rPr>
          <w:rStyle w:val="FSCSubjectHeading"/>
          <w:b w:val="0"/>
          <w:sz w:val="20"/>
          <w:lang w:val="en-GB"/>
        </w:rPr>
        <w:t xml:space="preserve"> therefore require</w:t>
      </w:r>
      <w:r w:rsidR="008147C3" w:rsidRPr="002D12FC">
        <w:rPr>
          <w:rStyle w:val="FSCSubjectHeading"/>
          <w:b w:val="0"/>
          <w:sz w:val="20"/>
          <w:lang w:val="en-GB"/>
        </w:rPr>
        <w:t>s</w:t>
      </w:r>
      <w:r w:rsidRPr="002D12FC">
        <w:rPr>
          <w:rStyle w:val="FSCSubjectHeading"/>
          <w:b w:val="0"/>
          <w:sz w:val="20"/>
          <w:lang w:val="en-GB"/>
        </w:rPr>
        <w:t xml:space="preserve"> the addition of indicators that are adapted to regional or national conditions in </w:t>
      </w:r>
      <w:r w:rsidR="00104D15" w:rsidRPr="002D12FC">
        <w:rPr>
          <w:rStyle w:val="FSCSubjectHeading"/>
          <w:b w:val="0"/>
          <w:sz w:val="20"/>
          <w:lang w:val="en-GB"/>
        </w:rPr>
        <w:t xml:space="preserve">order to be implemented at the </w:t>
      </w:r>
      <w:r w:rsidR="00104D15" w:rsidRPr="002D12FC">
        <w:rPr>
          <w:sz w:val="20"/>
          <w:lang w:val="en-GB"/>
        </w:rPr>
        <w:t>Forest</w:t>
      </w:r>
      <w:r w:rsidR="00104D15" w:rsidRPr="002D12FC">
        <w:rPr>
          <w:rStyle w:val="FSCSubjectHeading"/>
          <w:b w:val="0"/>
          <w:sz w:val="20"/>
          <w:lang w:val="en-GB"/>
        </w:rPr>
        <w:t xml:space="preserve"> </w:t>
      </w:r>
      <w:r w:rsidR="00104D15" w:rsidRPr="002D12FC">
        <w:rPr>
          <w:sz w:val="20"/>
          <w:lang w:val="en-GB"/>
        </w:rPr>
        <w:t>Management U</w:t>
      </w:r>
      <w:r w:rsidRPr="002D12FC">
        <w:rPr>
          <w:sz w:val="20"/>
          <w:lang w:val="en-GB"/>
        </w:rPr>
        <w:t>nit</w:t>
      </w:r>
      <w:r w:rsidRPr="002D12FC">
        <w:rPr>
          <w:rStyle w:val="FSCSubjectHeading"/>
          <w:b w:val="0"/>
          <w:sz w:val="20"/>
          <w:lang w:val="en-GB"/>
        </w:rPr>
        <w:t xml:space="preserve"> (FMU) level.</w:t>
      </w:r>
    </w:p>
    <w:p w14:paraId="21F74681" w14:textId="7CD3A600" w:rsidR="002654FD" w:rsidRPr="002D12FC" w:rsidRDefault="002654FD" w:rsidP="000F3A9F">
      <w:pPr>
        <w:spacing w:after="0" w:line="360" w:lineRule="auto"/>
        <w:ind w:right="-193"/>
        <w:rPr>
          <w:rStyle w:val="FSCSubjectHeading"/>
          <w:b w:val="0"/>
          <w:sz w:val="20"/>
          <w:lang w:val="en-GB"/>
        </w:rPr>
      </w:pPr>
      <w:r w:rsidRPr="002D12FC">
        <w:rPr>
          <w:rStyle w:val="FSCSubjectHeading"/>
          <w:b w:val="0"/>
          <w:sz w:val="20"/>
          <w:lang w:val="en-GB"/>
        </w:rPr>
        <w:t xml:space="preserve">With the approval of </w:t>
      </w:r>
      <w:r w:rsidRPr="002D12FC">
        <w:rPr>
          <w:i/>
          <w:sz w:val="20"/>
          <w:lang w:val="en-GB"/>
        </w:rPr>
        <w:t>FSC-STD-60-004 V1-0 EN</w:t>
      </w:r>
      <w:r w:rsidRPr="002D12FC">
        <w:rPr>
          <w:rStyle w:val="FSCSubjectHeading"/>
          <w:b w:val="0"/>
          <w:i/>
          <w:sz w:val="20"/>
          <w:lang w:val="en-GB"/>
        </w:rPr>
        <w:t xml:space="preserve"> </w:t>
      </w:r>
      <w:r w:rsidRPr="002D12FC">
        <w:rPr>
          <w:rStyle w:val="FSCSubjectHeading"/>
          <w:b w:val="0"/>
          <w:sz w:val="20"/>
          <w:lang w:val="en-GB"/>
        </w:rPr>
        <w:t xml:space="preserve">FSC </w:t>
      </w:r>
      <w:r w:rsidRPr="002D12FC">
        <w:rPr>
          <w:i/>
          <w:sz w:val="20"/>
          <w:lang w:val="en-GB"/>
        </w:rPr>
        <w:t>International Generic Indicators</w:t>
      </w:r>
      <w:r w:rsidRPr="002D12FC">
        <w:rPr>
          <w:rStyle w:val="FSCSubjectHeading"/>
          <w:b w:val="0"/>
          <w:sz w:val="20"/>
          <w:lang w:val="en-GB"/>
        </w:rPr>
        <w:t xml:space="preserve"> (IGI) by the </w:t>
      </w:r>
      <w:r w:rsidRPr="002D12FC">
        <w:rPr>
          <w:sz w:val="20"/>
          <w:lang w:val="en-GB"/>
        </w:rPr>
        <w:t>FSC Board of Directors</w:t>
      </w:r>
      <w:r w:rsidR="00D80BD4" w:rsidRPr="002D12FC">
        <w:rPr>
          <w:rStyle w:val="FSCSubjectHeading"/>
          <w:b w:val="0"/>
          <w:sz w:val="20"/>
          <w:lang w:val="en-GB"/>
        </w:rPr>
        <w:t xml:space="preserve"> in March 2015,</w:t>
      </w:r>
      <w:r w:rsidRPr="002D12FC">
        <w:rPr>
          <w:rStyle w:val="FSCSubjectHeading"/>
          <w:b w:val="0"/>
          <w:sz w:val="20"/>
          <w:lang w:val="en-GB"/>
        </w:rPr>
        <w:t xml:space="preserve"> the adaptation</w:t>
      </w:r>
      <w:r w:rsidR="00D80BD4" w:rsidRPr="002D12FC">
        <w:rPr>
          <w:rStyle w:val="FSCSubjectHeading"/>
          <w:b w:val="0"/>
          <w:sz w:val="20"/>
          <w:lang w:val="en-GB"/>
        </w:rPr>
        <w:t xml:space="preserve"> of the P&amp;C</w:t>
      </w:r>
      <w:r w:rsidRPr="002D12FC">
        <w:rPr>
          <w:rStyle w:val="FSCSubjectHeading"/>
          <w:b w:val="0"/>
          <w:sz w:val="20"/>
          <w:lang w:val="en-GB"/>
        </w:rPr>
        <w:t xml:space="preserve"> to regiona</w:t>
      </w:r>
      <w:r w:rsidR="00E113CF" w:rsidRPr="002D12FC">
        <w:rPr>
          <w:rStyle w:val="FSCSubjectHeading"/>
          <w:b w:val="0"/>
          <w:sz w:val="20"/>
          <w:lang w:val="en-GB"/>
        </w:rPr>
        <w:t xml:space="preserve">l or national conditions is </w:t>
      </w:r>
      <w:r w:rsidRPr="002D12FC">
        <w:rPr>
          <w:rStyle w:val="FSCSubjectHeading"/>
          <w:b w:val="0"/>
          <w:sz w:val="20"/>
          <w:lang w:val="en-GB"/>
        </w:rPr>
        <w:t xml:space="preserve">done using the </w:t>
      </w:r>
      <w:r w:rsidRPr="002D12FC">
        <w:rPr>
          <w:sz w:val="20"/>
          <w:lang w:val="en-GB"/>
        </w:rPr>
        <w:t>IGI standard</w:t>
      </w:r>
      <w:r w:rsidRPr="002D12FC">
        <w:rPr>
          <w:rStyle w:val="FSCSubjectHeading"/>
          <w:b w:val="0"/>
          <w:sz w:val="20"/>
          <w:lang w:val="en-GB"/>
        </w:rPr>
        <w:t xml:space="preserve"> as the starting point. This has the advantage to:</w:t>
      </w:r>
    </w:p>
    <w:p w14:paraId="16103130" w14:textId="77777777" w:rsidR="003D381D" w:rsidRPr="002D12FC" w:rsidRDefault="002654FD" w:rsidP="00936CC3">
      <w:pPr>
        <w:pStyle w:val="Lijstalinea"/>
        <w:numPr>
          <w:ilvl w:val="0"/>
          <w:numId w:val="33"/>
        </w:numPr>
        <w:spacing w:after="0" w:line="360" w:lineRule="auto"/>
        <w:ind w:right="-193"/>
        <w:jc w:val="left"/>
        <w:rPr>
          <w:rStyle w:val="FSCSubjectHeading"/>
          <w:b w:val="0"/>
          <w:sz w:val="20"/>
          <w:lang w:val="en-GB"/>
        </w:rPr>
      </w:pPr>
      <w:r w:rsidRPr="002D12FC">
        <w:rPr>
          <w:rStyle w:val="FSCSubjectHeading"/>
          <w:b w:val="0"/>
          <w:sz w:val="20"/>
          <w:lang w:val="en-GB"/>
        </w:rPr>
        <w:t>Ensure the consistent implementation of the P&amp;C across the globe;</w:t>
      </w:r>
    </w:p>
    <w:p w14:paraId="5798B227" w14:textId="77777777" w:rsidR="003D381D" w:rsidRPr="002D12FC" w:rsidRDefault="002654FD" w:rsidP="00936CC3">
      <w:pPr>
        <w:pStyle w:val="Lijstalinea"/>
        <w:numPr>
          <w:ilvl w:val="0"/>
          <w:numId w:val="33"/>
        </w:numPr>
        <w:spacing w:after="0" w:line="360" w:lineRule="auto"/>
        <w:ind w:right="-193"/>
        <w:jc w:val="left"/>
        <w:rPr>
          <w:rStyle w:val="FSCSubjectHeading"/>
          <w:b w:val="0"/>
          <w:sz w:val="20"/>
          <w:lang w:val="en-GB"/>
        </w:rPr>
      </w:pPr>
      <w:r w:rsidRPr="002D12FC">
        <w:rPr>
          <w:rStyle w:val="FSCSubjectHeading"/>
          <w:b w:val="0"/>
          <w:sz w:val="20"/>
          <w:lang w:val="en-GB"/>
        </w:rPr>
        <w:t>Improve and strengthen the credibility of the FSC System;</w:t>
      </w:r>
    </w:p>
    <w:p w14:paraId="3D35F584" w14:textId="77777777" w:rsidR="003D381D" w:rsidRPr="002D12FC" w:rsidRDefault="002654FD" w:rsidP="00936CC3">
      <w:pPr>
        <w:pStyle w:val="Lijstalinea"/>
        <w:numPr>
          <w:ilvl w:val="0"/>
          <w:numId w:val="33"/>
        </w:numPr>
        <w:spacing w:after="0" w:line="360" w:lineRule="auto"/>
        <w:ind w:right="-193"/>
        <w:jc w:val="left"/>
        <w:rPr>
          <w:rStyle w:val="FSCSubjectHeading"/>
          <w:b w:val="0"/>
          <w:sz w:val="20"/>
          <w:lang w:val="en-GB"/>
        </w:rPr>
      </w:pPr>
      <w:r w:rsidRPr="002D12FC">
        <w:rPr>
          <w:rStyle w:val="FSCSubjectHeading"/>
          <w:b w:val="0"/>
          <w:sz w:val="20"/>
          <w:lang w:val="en-GB"/>
        </w:rPr>
        <w:t>Improve the consistency and quality of National Forest Stewardship Standards;</w:t>
      </w:r>
    </w:p>
    <w:p w14:paraId="07B23CCD" w14:textId="77777777" w:rsidR="000F3A9F" w:rsidRPr="002D12FC" w:rsidRDefault="002654FD" w:rsidP="00936CC3">
      <w:pPr>
        <w:pStyle w:val="Lijstalinea"/>
        <w:numPr>
          <w:ilvl w:val="0"/>
          <w:numId w:val="33"/>
        </w:numPr>
        <w:spacing w:after="0" w:line="360" w:lineRule="auto"/>
        <w:ind w:right="-193"/>
        <w:jc w:val="left"/>
        <w:rPr>
          <w:rStyle w:val="FSCSubjectHeading"/>
          <w:b w:val="0"/>
          <w:sz w:val="20"/>
          <w:lang w:val="en-GB"/>
        </w:rPr>
      </w:pPr>
      <w:r w:rsidRPr="002D12FC">
        <w:rPr>
          <w:rStyle w:val="FSCSubjectHeading"/>
          <w:b w:val="0"/>
          <w:sz w:val="20"/>
          <w:lang w:val="en-GB"/>
        </w:rPr>
        <w:t xml:space="preserve">Support a faster and more efficient approval process of National Forest Stewardship Standards. </w:t>
      </w:r>
    </w:p>
    <w:p w14:paraId="13CC7696" w14:textId="62879D81" w:rsidR="003D381D" w:rsidRPr="002D12FC" w:rsidRDefault="002654FD" w:rsidP="000F3A9F">
      <w:pPr>
        <w:pStyle w:val="Lijstalinea"/>
        <w:spacing w:after="0" w:line="360" w:lineRule="auto"/>
        <w:ind w:left="0" w:right="-193"/>
        <w:rPr>
          <w:rStyle w:val="FSCSubjectHeading"/>
          <w:b w:val="0"/>
          <w:sz w:val="20"/>
          <w:lang w:val="en-GB"/>
        </w:rPr>
      </w:pPr>
      <w:r w:rsidRPr="002D12FC">
        <w:rPr>
          <w:rStyle w:val="FSCSubjectHeading"/>
          <w:b w:val="0"/>
          <w:sz w:val="20"/>
          <w:lang w:val="en-GB"/>
        </w:rPr>
        <w:t xml:space="preserve">The </w:t>
      </w:r>
      <w:r w:rsidRPr="002D12FC">
        <w:rPr>
          <w:sz w:val="20"/>
          <w:lang w:val="en-GB"/>
        </w:rPr>
        <w:t>FSC Principles and Criteria</w:t>
      </w:r>
      <w:r w:rsidRPr="002D12FC">
        <w:rPr>
          <w:rStyle w:val="FSCSubjectHeading"/>
          <w:b w:val="0"/>
          <w:sz w:val="20"/>
          <w:lang w:val="en-GB"/>
        </w:rPr>
        <w:t xml:space="preserve"> together with a set</w:t>
      </w:r>
      <w:r w:rsidR="000234E0" w:rsidRPr="002D12FC">
        <w:rPr>
          <w:rStyle w:val="FSCSubjectHeading"/>
          <w:b w:val="0"/>
          <w:sz w:val="20"/>
          <w:lang w:val="en-GB"/>
        </w:rPr>
        <w:t xml:space="preserve"> of national </w:t>
      </w:r>
      <w:r w:rsidR="00D80BD4" w:rsidRPr="002D12FC">
        <w:rPr>
          <w:rStyle w:val="FSCSubjectHeading"/>
          <w:b w:val="0"/>
          <w:sz w:val="20"/>
          <w:lang w:val="en-GB"/>
        </w:rPr>
        <w:t>indicators approved</w:t>
      </w:r>
      <w:r w:rsidRPr="002D12FC">
        <w:rPr>
          <w:rStyle w:val="FSCSubjectHeading"/>
          <w:b w:val="0"/>
          <w:sz w:val="20"/>
          <w:lang w:val="en-GB"/>
        </w:rPr>
        <w:t xml:space="preserve"> by FSC </w:t>
      </w:r>
      <w:r w:rsidR="00D80BD4" w:rsidRPr="002D12FC">
        <w:rPr>
          <w:rStyle w:val="FSCSubjectHeading"/>
          <w:b w:val="0"/>
          <w:sz w:val="20"/>
          <w:lang w:val="en-GB"/>
        </w:rPr>
        <w:t xml:space="preserve">Policy and Standards Committee (PSC) </w:t>
      </w:r>
      <w:r w:rsidRPr="002D12FC">
        <w:rPr>
          <w:rStyle w:val="FSCSubjectHeading"/>
          <w:b w:val="0"/>
          <w:sz w:val="20"/>
          <w:lang w:val="en-GB"/>
        </w:rPr>
        <w:t>constitute an FSC</w:t>
      </w:r>
      <w:r w:rsidR="00D80BD4" w:rsidRPr="002D12FC">
        <w:rPr>
          <w:rStyle w:val="FSCSubjectHeading"/>
          <w:b w:val="0"/>
          <w:sz w:val="20"/>
          <w:lang w:val="en-GB"/>
        </w:rPr>
        <w:t xml:space="preserve"> National Forest Stewardship Standard (NFSS). </w:t>
      </w:r>
    </w:p>
    <w:p w14:paraId="16F76210" w14:textId="69F390B0" w:rsidR="00B16F10" w:rsidRPr="002D12FC" w:rsidRDefault="00B16F10" w:rsidP="000F3A9F">
      <w:pPr>
        <w:widowControl/>
        <w:adjustRightInd/>
        <w:spacing w:after="0" w:line="240" w:lineRule="auto"/>
        <w:ind w:right="-193"/>
        <w:jc w:val="left"/>
        <w:textAlignment w:val="auto"/>
        <w:rPr>
          <w:rStyle w:val="FSCSubjectHeading"/>
          <w:b w:val="0"/>
          <w:sz w:val="20"/>
          <w:lang w:val="en-GB"/>
        </w:rPr>
      </w:pPr>
    </w:p>
    <w:p w14:paraId="2C874CE6" w14:textId="3860FABE" w:rsidR="00844439" w:rsidRPr="002D12FC" w:rsidRDefault="00B16F10" w:rsidP="000F3A9F">
      <w:pPr>
        <w:spacing w:after="0" w:line="360" w:lineRule="auto"/>
        <w:ind w:right="-193"/>
        <w:rPr>
          <w:rStyle w:val="FSCSubjectHeading"/>
          <w:sz w:val="20"/>
          <w:lang w:val="en-GB"/>
        </w:rPr>
      </w:pPr>
      <w:r w:rsidRPr="002D12FC">
        <w:rPr>
          <w:rStyle w:val="FSCSubjectHeading"/>
          <w:sz w:val="20"/>
          <w:lang w:val="en-GB"/>
        </w:rPr>
        <w:t xml:space="preserve">2.2. </w:t>
      </w:r>
      <w:r w:rsidR="00844439" w:rsidRPr="002D12FC">
        <w:rPr>
          <w:rStyle w:val="FSCSubjectHeading"/>
          <w:sz w:val="20"/>
          <w:lang w:val="en-GB"/>
        </w:rPr>
        <w:t>Scope of standard</w:t>
      </w:r>
    </w:p>
    <w:p w14:paraId="35E4D90B" w14:textId="5804ABB3" w:rsidR="00184A45" w:rsidRPr="002D12FC" w:rsidRDefault="00581BC5" w:rsidP="000F3A9F">
      <w:pPr>
        <w:spacing w:after="0" w:line="360" w:lineRule="auto"/>
        <w:ind w:right="-193"/>
        <w:rPr>
          <w:rStyle w:val="FSCSubjectHeading"/>
          <w:b w:val="0"/>
          <w:sz w:val="20"/>
          <w:lang w:val="en-GB"/>
        </w:rPr>
      </w:pPr>
      <w:r w:rsidRPr="002D12FC">
        <w:rPr>
          <w:rStyle w:val="FSCSubjectHeading"/>
          <w:b w:val="0"/>
          <w:sz w:val="20"/>
          <w:lang w:val="en-GB"/>
        </w:rPr>
        <w:t>This standard is applicable to all forest operations seeking FSC certification within The Netherlands (but not the overseas territories (municipalities Saba, St. Eustatius, Bonaire and the countries of Arub</w:t>
      </w:r>
      <w:r w:rsidR="008F191D" w:rsidRPr="002D12FC">
        <w:rPr>
          <w:rStyle w:val="FSCSubjectHeading"/>
          <w:b w:val="0"/>
          <w:sz w:val="20"/>
          <w:lang w:val="en-GB"/>
        </w:rPr>
        <w:t>a, Curacao, and Saint Maarten).</w:t>
      </w:r>
      <w:r w:rsidR="0026723A" w:rsidRPr="002D12FC">
        <w:rPr>
          <w:rStyle w:val="FSCSubjectHeading"/>
          <w:b w:val="0"/>
          <w:sz w:val="20"/>
          <w:lang w:val="en-GB"/>
        </w:rPr>
        <w:t xml:space="preserve"> </w:t>
      </w:r>
      <w:r w:rsidRPr="002D12FC">
        <w:rPr>
          <w:rStyle w:val="FSCSubjectHeading"/>
          <w:b w:val="0"/>
          <w:sz w:val="20"/>
          <w:lang w:val="en-GB"/>
        </w:rPr>
        <w:t>The standard applies to all forest type</w:t>
      </w:r>
      <w:r w:rsidR="008D6731" w:rsidRPr="002D12FC">
        <w:rPr>
          <w:rStyle w:val="FSCSubjectHeading"/>
          <w:b w:val="0"/>
          <w:sz w:val="20"/>
          <w:lang w:val="en-GB"/>
        </w:rPr>
        <w:t>s</w:t>
      </w:r>
      <w:r w:rsidR="005D7724" w:rsidRPr="002D12FC">
        <w:rPr>
          <w:rStyle w:val="FSCSubjectHeading"/>
          <w:b w:val="0"/>
          <w:sz w:val="20"/>
          <w:lang w:val="en-GB"/>
        </w:rPr>
        <w:t xml:space="preserve"> and scales</w:t>
      </w:r>
      <w:r w:rsidR="008F191D" w:rsidRPr="002D12FC">
        <w:rPr>
          <w:rStyle w:val="FSCSubjectHeading"/>
          <w:b w:val="0"/>
          <w:sz w:val="20"/>
          <w:lang w:val="en-GB"/>
        </w:rPr>
        <w:t xml:space="preserve">. </w:t>
      </w:r>
      <w:r w:rsidR="001466A2" w:rsidRPr="002D12FC">
        <w:rPr>
          <w:rStyle w:val="FSCSubjectHeading"/>
          <w:b w:val="0"/>
          <w:sz w:val="20"/>
          <w:lang w:val="en-GB"/>
        </w:rPr>
        <w:t>Non-timber forest products are excluded from the scope of the standard.</w:t>
      </w:r>
    </w:p>
    <w:p w14:paraId="003F3348" w14:textId="4D8BAD08" w:rsidR="009B0A0A" w:rsidRPr="002D12FC" w:rsidRDefault="009B0A0A" w:rsidP="000F3A9F">
      <w:pPr>
        <w:spacing w:after="0" w:line="360" w:lineRule="auto"/>
        <w:rPr>
          <w:rStyle w:val="FSCSubjectHeading"/>
          <w:b w:val="0"/>
          <w:sz w:val="20"/>
          <w:lang w:val="en-GB"/>
        </w:rPr>
      </w:pPr>
    </w:p>
    <w:p w14:paraId="02204430" w14:textId="77777777" w:rsidR="00914791" w:rsidRPr="002D12FC" w:rsidRDefault="00914791" w:rsidP="000F3A9F">
      <w:pPr>
        <w:spacing w:after="0" w:line="360" w:lineRule="auto"/>
        <w:ind w:right="-193"/>
        <w:rPr>
          <w:rStyle w:val="FSCSubjectHeading"/>
          <w:sz w:val="20"/>
          <w:lang w:val="en-GB"/>
        </w:rPr>
      </w:pPr>
      <w:r w:rsidRPr="002D12FC">
        <w:rPr>
          <w:rStyle w:val="FSCSubjectHeading"/>
          <w:sz w:val="20"/>
          <w:lang w:val="en-GB"/>
        </w:rPr>
        <w:t>2.3 Background information on the standard development</w:t>
      </w:r>
    </w:p>
    <w:p w14:paraId="0279EEBE" w14:textId="32F1C2B1" w:rsidR="00914791" w:rsidRPr="002D12FC" w:rsidRDefault="00046028" w:rsidP="000F3A9F">
      <w:pPr>
        <w:spacing w:after="0" w:line="360" w:lineRule="auto"/>
        <w:ind w:right="-193"/>
        <w:rPr>
          <w:rStyle w:val="FSCSubjectHeading"/>
          <w:b w:val="0"/>
          <w:sz w:val="20"/>
          <w:lang w:val="en-GB"/>
        </w:rPr>
      </w:pPr>
      <w:r w:rsidRPr="002D12FC">
        <w:rPr>
          <w:rStyle w:val="FSCSubjectHeading"/>
          <w:b w:val="0"/>
          <w:sz w:val="20"/>
          <w:lang w:val="en-GB"/>
        </w:rPr>
        <w:t xml:space="preserve">The first Forest Stewardship Standard </w:t>
      </w:r>
      <w:r w:rsidR="00732321" w:rsidRPr="002D12FC">
        <w:rPr>
          <w:rStyle w:val="FSCSubjectHeading"/>
          <w:b w:val="0"/>
          <w:sz w:val="20"/>
          <w:lang w:val="en-GB"/>
        </w:rPr>
        <w:t xml:space="preserve">for the Netherlands </w:t>
      </w:r>
      <w:r w:rsidRPr="002D12FC">
        <w:rPr>
          <w:rStyle w:val="FSCSubjectHeading"/>
          <w:b w:val="0"/>
          <w:sz w:val="20"/>
          <w:lang w:val="en-GB"/>
        </w:rPr>
        <w:t xml:space="preserve">was approved in 2004. The transfer process of the standard took off in 2012. The Standard Development Group for the Netherlands was first established in the late 1990’s, and the composition of the current SDG is – at least where </w:t>
      </w:r>
      <w:r w:rsidR="009D0A29" w:rsidRPr="002D12FC">
        <w:rPr>
          <w:rStyle w:val="FSCSubjectHeading"/>
          <w:b w:val="0"/>
          <w:sz w:val="20"/>
          <w:lang w:val="en-GB"/>
        </w:rPr>
        <w:t>organization</w:t>
      </w:r>
      <w:r w:rsidRPr="002D12FC">
        <w:rPr>
          <w:rStyle w:val="FSCSubjectHeading"/>
          <w:b w:val="0"/>
          <w:sz w:val="20"/>
          <w:lang w:val="en-GB"/>
        </w:rPr>
        <w:t>s are concerned – quite similar to the ‘old’ one. The approach of the SDG can be characterised as ‘pragmatic’</w:t>
      </w:r>
      <w:r w:rsidR="00732321" w:rsidRPr="002D12FC">
        <w:rPr>
          <w:rStyle w:val="FSCSubjectHeading"/>
          <w:b w:val="0"/>
          <w:sz w:val="20"/>
          <w:lang w:val="en-GB"/>
        </w:rPr>
        <w:t>,</w:t>
      </w:r>
      <w:r w:rsidRPr="002D12FC">
        <w:rPr>
          <w:rStyle w:val="FSCSubjectHeading"/>
          <w:b w:val="0"/>
          <w:sz w:val="20"/>
          <w:lang w:val="en-GB"/>
        </w:rPr>
        <w:t xml:space="preserve"> focus</w:t>
      </w:r>
      <w:r w:rsidR="00732321" w:rsidRPr="002D12FC">
        <w:rPr>
          <w:rStyle w:val="FSCSubjectHeading"/>
          <w:b w:val="0"/>
          <w:sz w:val="20"/>
          <w:lang w:val="en-GB"/>
        </w:rPr>
        <w:t>ing</w:t>
      </w:r>
      <w:r w:rsidRPr="002D12FC">
        <w:rPr>
          <w:rStyle w:val="FSCSubjectHeading"/>
          <w:b w:val="0"/>
          <w:sz w:val="20"/>
          <w:lang w:val="en-GB"/>
        </w:rPr>
        <w:t xml:space="preserve"> on the practise ‘in the field’ and the craftsmanship of the forest manager. The SDG in addition has made an effort to develop a standard that challenges the forest manager and a standard that aims to introduce new ideas and elements in forest management in the Netherlands e.g. with regard to prevention of soil compaction and procurement of plant material.</w:t>
      </w:r>
    </w:p>
    <w:p w14:paraId="436A3C17" w14:textId="77777777" w:rsidR="00046028" w:rsidRPr="002D12FC" w:rsidRDefault="00046028" w:rsidP="009759F8">
      <w:pPr>
        <w:spacing w:after="0" w:line="360" w:lineRule="auto"/>
        <w:rPr>
          <w:rStyle w:val="FSCSubjectHeading"/>
          <w:b w:val="0"/>
          <w:sz w:val="20"/>
          <w:lang w:val="en-GB"/>
        </w:rPr>
      </w:pPr>
    </w:p>
    <w:p w14:paraId="6254CE42" w14:textId="4FC105F7" w:rsidR="00ED0295" w:rsidRPr="002D12FC" w:rsidRDefault="00FB60E6" w:rsidP="00B16F10">
      <w:pPr>
        <w:pStyle w:val="Kop1"/>
        <w:spacing w:before="0"/>
        <w:rPr>
          <w:rStyle w:val="FSCSubjectHeading"/>
          <w:rFonts w:eastAsia="Times New Roman" w:cs="Times New Roman"/>
          <w:color w:val="auto"/>
          <w:sz w:val="20"/>
          <w:szCs w:val="22"/>
          <w:lang w:val="en-GB"/>
        </w:rPr>
      </w:pPr>
      <w:bookmarkStart w:id="2" w:name="_Toc436318499"/>
      <w:r w:rsidRPr="002D12FC">
        <w:rPr>
          <w:rStyle w:val="FSCSubjectHeading"/>
          <w:rFonts w:eastAsia="Times New Roman" w:cs="Times New Roman"/>
          <w:color w:val="auto"/>
          <w:sz w:val="20"/>
          <w:szCs w:val="22"/>
          <w:lang w:val="en-GB"/>
        </w:rPr>
        <w:t>3</w:t>
      </w:r>
      <w:r w:rsidR="00826DD5" w:rsidRPr="002D12FC">
        <w:rPr>
          <w:rStyle w:val="FSCSubjectHeading"/>
          <w:rFonts w:eastAsia="Times New Roman" w:cs="Times New Roman"/>
          <w:color w:val="auto"/>
          <w:sz w:val="20"/>
          <w:szCs w:val="22"/>
          <w:lang w:val="en-GB"/>
        </w:rPr>
        <w:t>.</w:t>
      </w:r>
      <w:r w:rsidR="00A958A3" w:rsidRPr="002D12FC">
        <w:rPr>
          <w:rStyle w:val="FSCSubjectHeading"/>
          <w:rFonts w:eastAsia="Times New Roman" w:cs="Times New Roman"/>
          <w:color w:val="auto"/>
          <w:sz w:val="20"/>
          <w:szCs w:val="22"/>
          <w:lang w:val="en-GB"/>
        </w:rPr>
        <w:t xml:space="preserve"> </w:t>
      </w:r>
      <w:r w:rsidR="00ED0295" w:rsidRPr="002D12FC">
        <w:rPr>
          <w:rStyle w:val="FSCSubjectHeading"/>
          <w:rFonts w:eastAsia="Times New Roman" w:cs="Times New Roman"/>
          <w:color w:val="auto"/>
          <w:sz w:val="20"/>
          <w:szCs w:val="22"/>
          <w:lang w:val="en-GB"/>
        </w:rPr>
        <w:t>Version of the standard</w:t>
      </w:r>
      <w:bookmarkEnd w:id="2"/>
    </w:p>
    <w:p w14:paraId="7A87EA09" w14:textId="506BCA7D"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Version of the standard: FSC-STD-NLD-02-2018 The Netherlands All forest types and Scale.</w:t>
      </w:r>
    </w:p>
    <w:p w14:paraId="4B2A4657" w14:textId="0681448C"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This standard is the revised version of FSC FSC-STD-NLD-01-2004 Netherlands Natural and Plantation EN effective since 1 November 2004.</w:t>
      </w:r>
    </w:p>
    <w:p w14:paraId="2FD9672D" w14:textId="7DCB5A77"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Approval date:</w:t>
      </w:r>
      <w:r w:rsidR="008F1F82" w:rsidRPr="002D12FC">
        <w:rPr>
          <w:rStyle w:val="FSCSubjectHeading"/>
          <w:b w:val="0"/>
          <w:sz w:val="20"/>
          <w:lang w:val="en-GB"/>
        </w:rPr>
        <w:t xml:space="preserve"> 23 August 2018</w:t>
      </w:r>
      <w:r w:rsidR="002F5DC6" w:rsidRPr="002D12FC">
        <w:rPr>
          <w:rStyle w:val="FSCSubjectHeading"/>
          <w:b w:val="0"/>
          <w:sz w:val="20"/>
          <w:lang w:val="en-GB"/>
        </w:rPr>
        <w:t>.</w:t>
      </w:r>
    </w:p>
    <w:p w14:paraId="4257EE95" w14:textId="7C6C7F61"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Effective date:</w:t>
      </w:r>
      <w:r w:rsidR="00F15FC8">
        <w:rPr>
          <w:rStyle w:val="FSCSubjectHeading"/>
          <w:b w:val="0"/>
          <w:sz w:val="20"/>
          <w:lang w:val="en-GB"/>
        </w:rPr>
        <w:t xml:space="preserve"> </w:t>
      </w:r>
      <w:r w:rsidR="001534C5">
        <w:rPr>
          <w:rStyle w:val="FSCSubjectHeading"/>
          <w:b w:val="0"/>
          <w:sz w:val="20"/>
          <w:lang w:val="en-GB"/>
        </w:rPr>
        <w:t>1</w:t>
      </w:r>
      <w:r w:rsidR="00717CA4">
        <w:rPr>
          <w:rStyle w:val="FSCSubjectHeading"/>
          <w:b w:val="0"/>
          <w:sz w:val="20"/>
          <w:lang w:val="en-GB"/>
        </w:rPr>
        <w:t xml:space="preserve"> June</w:t>
      </w:r>
      <w:r w:rsidR="00F15FC8">
        <w:rPr>
          <w:rStyle w:val="FSCSubjectHeading"/>
          <w:b w:val="0"/>
          <w:sz w:val="20"/>
          <w:lang w:val="en-GB"/>
        </w:rPr>
        <w:t xml:space="preserve"> 2019.</w:t>
      </w:r>
    </w:p>
    <w:p w14:paraId="4BD32514" w14:textId="270F02E7" w:rsidR="000279C8" w:rsidRPr="002D12FC" w:rsidRDefault="008E1B84" w:rsidP="008E1B84">
      <w:pPr>
        <w:spacing w:after="0" w:line="360" w:lineRule="auto"/>
        <w:rPr>
          <w:rStyle w:val="FSCSubjectHeading"/>
          <w:b w:val="0"/>
          <w:sz w:val="20"/>
          <w:lang w:val="en-GB"/>
        </w:rPr>
      </w:pPr>
      <w:r w:rsidRPr="002D12FC">
        <w:rPr>
          <w:rStyle w:val="FSCSubjectHeading"/>
          <w:b w:val="0"/>
          <w:sz w:val="20"/>
          <w:lang w:val="en-GB"/>
        </w:rPr>
        <w:t>Validity Period: Five (5) years starting from the effective date</w:t>
      </w:r>
      <w:r w:rsidR="002F5DC6" w:rsidRPr="002D12FC">
        <w:rPr>
          <w:rStyle w:val="FSCSubjectHeading"/>
          <w:b w:val="0"/>
          <w:sz w:val="20"/>
          <w:lang w:val="en-GB"/>
        </w:rPr>
        <w:t>.</w:t>
      </w:r>
    </w:p>
    <w:p w14:paraId="3278824E" w14:textId="7C9DE183" w:rsidR="00140770" w:rsidRPr="002D12FC" w:rsidRDefault="00140770" w:rsidP="008E1B84">
      <w:pPr>
        <w:spacing w:after="0" w:line="360" w:lineRule="auto"/>
        <w:rPr>
          <w:rStyle w:val="FSCSubjectHeading"/>
          <w:b w:val="0"/>
          <w:sz w:val="20"/>
          <w:lang w:val="en-GB"/>
        </w:rPr>
      </w:pPr>
    </w:p>
    <w:p w14:paraId="25F4393B" w14:textId="0803D631" w:rsidR="008E1B84" w:rsidRPr="002D12FC" w:rsidRDefault="008E1B84" w:rsidP="008E1B84">
      <w:pPr>
        <w:spacing w:after="0" w:line="360" w:lineRule="auto"/>
        <w:rPr>
          <w:rStyle w:val="FSCSubjectHeading"/>
          <w:sz w:val="20"/>
          <w:lang w:val="en-GB"/>
        </w:rPr>
      </w:pPr>
      <w:r w:rsidRPr="002D12FC">
        <w:rPr>
          <w:rStyle w:val="FSCSubjectHeading"/>
          <w:sz w:val="20"/>
          <w:lang w:val="en-GB"/>
        </w:rPr>
        <w:t>3.</w:t>
      </w:r>
      <w:r w:rsidR="00FB60E6" w:rsidRPr="002D12FC">
        <w:rPr>
          <w:rStyle w:val="FSCSubjectHeading"/>
          <w:sz w:val="20"/>
          <w:lang w:val="en-GB"/>
        </w:rPr>
        <w:t>1</w:t>
      </w:r>
      <w:r w:rsidRPr="002D12FC">
        <w:rPr>
          <w:rStyle w:val="FSCSubjectHeading"/>
          <w:sz w:val="20"/>
          <w:lang w:val="en-GB"/>
        </w:rPr>
        <w:t xml:space="preserve"> Normative framework for the development of National Forest Stewardship Standards</w:t>
      </w:r>
    </w:p>
    <w:p w14:paraId="25444861" w14:textId="245B4D69"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The development of this NFSS has been based on FSC-STD-60-004 V1-0 EN, the FSC International Generic Indicators (IGI) approved by FSC to facilitate national adaptation and ensure the consistent implementation of the P&amp;C across the globe; to improve the quality of National Forest Stewardship Standards and strengthen the credibility of the FSC system.</w:t>
      </w:r>
    </w:p>
    <w:p w14:paraId="479970B4" w14:textId="77777777"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The development of NFSS follows the requirements set out in the following FSC normative documents:</w:t>
      </w:r>
    </w:p>
    <w:p w14:paraId="64857D75" w14:textId="58D9A69E" w:rsidR="008E1B84" w:rsidRPr="002D12FC" w:rsidRDefault="008E1B84" w:rsidP="00936CC3">
      <w:pPr>
        <w:pStyle w:val="Lijstalinea"/>
        <w:numPr>
          <w:ilvl w:val="0"/>
          <w:numId w:val="30"/>
        </w:numPr>
        <w:spacing w:after="0" w:line="360" w:lineRule="auto"/>
        <w:jc w:val="left"/>
        <w:rPr>
          <w:rStyle w:val="FSCSubjectHeading"/>
          <w:b w:val="0"/>
          <w:sz w:val="20"/>
          <w:lang w:val="en-GB"/>
        </w:rPr>
      </w:pPr>
      <w:r w:rsidRPr="002D12FC">
        <w:rPr>
          <w:rStyle w:val="FSCSubjectHeading"/>
          <w:b w:val="0"/>
          <w:sz w:val="20"/>
          <w:lang w:val="en-GB"/>
        </w:rPr>
        <w:t>FSC-PRO-60-006 V2-0 EN Development and Transfer of National Forest Stewardship Standards to the FSC Principles and Criteria Version 5-1;</w:t>
      </w:r>
    </w:p>
    <w:p w14:paraId="702AEA10" w14:textId="76E0FED2" w:rsidR="008E1B84" w:rsidRPr="002D12FC" w:rsidRDefault="008E1B84" w:rsidP="00936CC3">
      <w:pPr>
        <w:pStyle w:val="Lijstalinea"/>
        <w:numPr>
          <w:ilvl w:val="0"/>
          <w:numId w:val="30"/>
        </w:numPr>
        <w:spacing w:after="0" w:line="360" w:lineRule="auto"/>
        <w:jc w:val="left"/>
        <w:rPr>
          <w:rStyle w:val="FSCSubjectHeading"/>
          <w:b w:val="0"/>
          <w:sz w:val="20"/>
          <w:lang w:val="en-GB"/>
        </w:rPr>
      </w:pPr>
      <w:r w:rsidRPr="002D12FC">
        <w:rPr>
          <w:rStyle w:val="FSCSubjectHeading"/>
          <w:b w:val="0"/>
          <w:sz w:val="20"/>
          <w:lang w:val="en-GB"/>
        </w:rPr>
        <w:t>FSC-STD-60-002 (V1-0) EN Structure and Content of National Forest Stewardship Standards; and</w:t>
      </w:r>
    </w:p>
    <w:p w14:paraId="39624B9E" w14:textId="38EF5564" w:rsidR="008E1B84" w:rsidRPr="002D12FC" w:rsidRDefault="008E1B84" w:rsidP="00936CC3">
      <w:pPr>
        <w:pStyle w:val="Lijstalinea"/>
        <w:numPr>
          <w:ilvl w:val="0"/>
          <w:numId w:val="30"/>
        </w:numPr>
        <w:spacing w:after="0" w:line="360" w:lineRule="auto"/>
        <w:jc w:val="left"/>
        <w:rPr>
          <w:rStyle w:val="FSCSubjectHeading"/>
          <w:b w:val="0"/>
          <w:sz w:val="20"/>
          <w:lang w:val="en-GB"/>
        </w:rPr>
      </w:pPr>
      <w:r w:rsidRPr="002D12FC">
        <w:rPr>
          <w:rStyle w:val="FSCSubjectHeading"/>
          <w:b w:val="0"/>
          <w:sz w:val="20"/>
          <w:lang w:val="en-GB"/>
        </w:rPr>
        <w:t>FSC-STD-60-006 (V1-2) EN Process requirements for the development and mainte-nance of National Forest Stewardship Standards.</w:t>
      </w:r>
    </w:p>
    <w:p w14:paraId="0AFBC425" w14:textId="5F586C3F"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 xml:space="preserve">The above documents have been developed by the FSC Policy and Standards Unit (PSU) to improve </w:t>
      </w:r>
      <w:r w:rsidR="008F1F82" w:rsidRPr="002D12FC">
        <w:rPr>
          <w:rStyle w:val="FSCSubjectHeading"/>
          <w:b w:val="0"/>
          <w:sz w:val="20"/>
          <w:lang w:val="en-GB"/>
        </w:rPr>
        <w:t>consistency and transparency in certification decisions</w:t>
      </w:r>
      <w:r w:rsidRPr="002D12FC">
        <w:rPr>
          <w:rStyle w:val="FSCSubjectHeading"/>
          <w:b w:val="0"/>
          <w:sz w:val="20"/>
          <w:lang w:val="en-GB"/>
        </w:rPr>
        <w:t xml:space="preserve"> between different Certification Bodies in the region/nation and in different parts of the world, and thereby to enhance the credibility of the FSC certification structure as a whole.</w:t>
      </w:r>
    </w:p>
    <w:p w14:paraId="77A06773" w14:textId="09933ED8"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In conformity with these requirements, the present NFSS has been submitted to public consultation (</w:t>
      </w:r>
      <w:r w:rsidR="001661D1" w:rsidRPr="002D12FC">
        <w:rPr>
          <w:rStyle w:val="FSCSubjectHeading"/>
          <w:b w:val="0"/>
          <w:sz w:val="20"/>
          <w:lang w:val="en-GB"/>
        </w:rPr>
        <w:t>10 December 2015 to 10 February 2016</w:t>
      </w:r>
      <w:r w:rsidRPr="002D12FC">
        <w:rPr>
          <w:rStyle w:val="FSCSubjectHeading"/>
          <w:b w:val="0"/>
          <w:sz w:val="20"/>
          <w:lang w:val="en-GB"/>
        </w:rPr>
        <w:t>) and has been forest tested by a certification body and managers of certified forests.</w:t>
      </w:r>
    </w:p>
    <w:p w14:paraId="5A28AF80" w14:textId="77777777" w:rsidR="008E1B84" w:rsidRPr="002D12FC" w:rsidRDefault="008E1B84" w:rsidP="008E1B84">
      <w:pPr>
        <w:spacing w:after="0" w:line="360" w:lineRule="auto"/>
        <w:rPr>
          <w:rStyle w:val="FSCSubjectHeading"/>
          <w:sz w:val="20"/>
          <w:lang w:val="en-GB"/>
        </w:rPr>
      </w:pPr>
    </w:p>
    <w:p w14:paraId="5FADA6D4" w14:textId="06DCA814" w:rsidR="008E1B84" w:rsidRPr="002D12FC" w:rsidRDefault="008E1B84" w:rsidP="008E1B84">
      <w:pPr>
        <w:spacing w:after="0" w:line="360" w:lineRule="auto"/>
        <w:rPr>
          <w:rStyle w:val="FSCSubjectHeading"/>
          <w:sz w:val="20"/>
          <w:lang w:val="en-GB"/>
        </w:rPr>
      </w:pPr>
      <w:r w:rsidRPr="002D12FC">
        <w:rPr>
          <w:rStyle w:val="FSCSubjectHeading"/>
          <w:sz w:val="20"/>
          <w:lang w:val="en-GB"/>
        </w:rPr>
        <w:t>3.2. Working group</w:t>
      </w:r>
    </w:p>
    <w:p w14:paraId="4FE14D1C" w14:textId="65E43485" w:rsidR="00140770" w:rsidRPr="002D12FC" w:rsidRDefault="008E1B84" w:rsidP="008E1B84">
      <w:pPr>
        <w:spacing w:after="0" w:line="360" w:lineRule="auto"/>
        <w:rPr>
          <w:rStyle w:val="FSCSubjectHeading"/>
          <w:b w:val="0"/>
          <w:sz w:val="20"/>
          <w:lang w:val="en-GB"/>
        </w:rPr>
      </w:pPr>
      <w:r w:rsidRPr="002D12FC">
        <w:rPr>
          <w:rStyle w:val="FSCSubjectHeading"/>
          <w:b w:val="0"/>
          <w:sz w:val="20"/>
          <w:lang w:val="en-GB"/>
        </w:rPr>
        <w:t>This national adaptation has been developed by a chamber-b</w:t>
      </w:r>
      <w:r w:rsidR="00655B5B" w:rsidRPr="002D12FC">
        <w:rPr>
          <w:rStyle w:val="FSCSubjectHeading"/>
          <w:b w:val="0"/>
          <w:sz w:val="20"/>
          <w:lang w:val="en-GB"/>
        </w:rPr>
        <w:t>alanced working group. The work</w:t>
      </w:r>
      <w:r w:rsidRPr="002D12FC">
        <w:rPr>
          <w:rStyle w:val="FSCSubjectHeading"/>
          <w:b w:val="0"/>
          <w:sz w:val="20"/>
          <w:lang w:val="en-GB"/>
        </w:rPr>
        <w:t>ing-group decisions have been made by consensus, ensuring that each chamber had the same weight in the decision-making process, regardless of the number of its representatives.</w:t>
      </w:r>
    </w:p>
    <w:p w14:paraId="13B9E824" w14:textId="77777777" w:rsidR="008E1B84" w:rsidRPr="002D12FC" w:rsidRDefault="008E1B84" w:rsidP="008E1B84">
      <w:pPr>
        <w:spacing w:after="0" w:line="360" w:lineRule="auto"/>
        <w:rPr>
          <w:rStyle w:val="FSCSubjectHeading"/>
          <w:b w:val="0"/>
          <w:sz w:val="20"/>
          <w:lang w:val="en-GB"/>
        </w:rPr>
      </w:pPr>
      <w:r w:rsidRPr="002D12FC">
        <w:rPr>
          <w:rStyle w:val="FSCSubjectHeading"/>
          <w:b w:val="0"/>
          <w:sz w:val="20"/>
          <w:lang w:val="en-GB"/>
        </w:rPr>
        <w:t>The stakeholders that have participated continuously or partially as members of this working group are:</w:t>
      </w:r>
    </w:p>
    <w:p w14:paraId="4AA0D2D4" w14:textId="77777777" w:rsidR="00826DD5" w:rsidRPr="002D12FC" w:rsidRDefault="00826DD5" w:rsidP="008E1B84">
      <w:pPr>
        <w:spacing w:after="0" w:line="360" w:lineRule="auto"/>
        <w:rPr>
          <w:rStyle w:val="FSCSubjectHeading"/>
          <w:b w:val="0"/>
          <w:sz w:val="20"/>
          <w:lang w:val="en-GB"/>
        </w:rPr>
      </w:pPr>
    </w:p>
    <w:tbl>
      <w:tblPr>
        <w:tblStyle w:val="Tabelraster"/>
        <w:tblW w:w="0" w:type="auto"/>
        <w:tblLook w:val="04A0" w:firstRow="1" w:lastRow="0" w:firstColumn="1" w:lastColumn="0" w:noHBand="0" w:noVBand="1"/>
      </w:tblPr>
      <w:tblGrid>
        <w:gridCol w:w="4540"/>
        <w:gridCol w:w="4540"/>
      </w:tblGrid>
      <w:tr w:rsidR="00115D03" w14:paraId="021F056D" w14:textId="77777777" w:rsidTr="00115D03">
        <w:tc>
          <w:tcPr>
            <w:tcW w:w="9080" w:type="dxa"/>
            <w:gridSpan w:val="2"/>
          </w:tcPr>
          <w:p w14:paraId="4B186672" w14:textId="2E96BE78" w:rsidR="00115D03" w:rsidRDefault="00115D03" w:rsidP="008E1B84">
            <w:pPr>
              <w:spacing w:after="0" w:line="360" w:lineRule="auto"/>
              <w:rPr>
                <w:rStyle w:val="FSCSubjectHeading"/>
                <w:b w:val="0"/>
                <w:i/>
                <w:sz w:val="20"/>
                <w:lang w:val="nl-NL"/>
              </w:rPr>
            </w:pPr>
            <w:r w:rsidRPr="00A85AF1">
              <w:rPr>
                <w:rStyle w:val="FSCSubjectHeading"/>
                <w:b w:val="0"/>
                <w:i/>
                <w:sz w:val="20"/>
                <w:lang w:val="nl-NL"/>
              </w:rPr>
              <w:t>Environmental Chamber</w:t>
            </w:r>
          </w:p>
        </w:tc>
      </w:tr>
      <w:tr w:rsidR="00115D03" w14:paraId="46B4330D" w14:textId="77777777" w:rsidTr="00115D03">
        <w:tc>
          <w:tcPr>
            <w:tcW w:w="4540" w:type="dxa"/>
          </w:tcPr>
          <w:p w14:paraId="7B1FCA2F" w14:textId="21674C84" w:rsidR="00115D03" w:rsidRDefault="00115D03" w:rsidP="008E1B84">
            <w:pPr>
              <w:spacing w:after="0" w:line="360" w:lineRule="auto"/>
              <w:rPr>
                <w:rStyle w:val="FSCSubjectHeading"/>
                <w:b w:val="0"/>
                <w:i/>
                <w:sz w:val="20"/>
                <w:lang w:val="nl-NL"/>
              </w:rPr>
            </w:pPr>
            <w:r w:rsidRPr="00A85AF1">
              <w:rPr>
                <w:rStyle w:val="FSCSubjectHeading"/>
                <w:b w:val="0"/>
                <w:sz w:val="20"/>
                <w:lang w:val="nl-NL"/>
              </w:rPr>
              <w:t>Bart van Tooren</w:t>
            </w:r>
          </w:p>
        </w:tc>
        <w:tc>
          <w:tcPr>
            <w:tcW w:w="4540" w:type="dxa"/>
          </w:tcPr>
          <w:p w14:paraId="0D9C77FF" w14:textId="512BD2C7" w:rsidR="00115D03" w:rsidRDefault="00115D03" w:rsidP="008E1B84">
            <w:pPr>
              <w:spacing w:after="0" w:line="360" w:lineRule="auto"/>
              <w:rPr>
                <w:rStyle w:val="FSCSubjectHeading"/>
                <w:b w:val="0"/>
                <w:i/>
                <w:sz w:val="20"/>
                <w:lang w:val="nl-NL"/>
              </w:rPr>
            </w:pPr>
            <w:r w:rsidRPr="00A85AF1">
              <w:rPr>
                <w:rStyle w:val="FSCSubjectHeading"/>
                <w:b w:val="0"/>
                <w:sz w:val="20"/>
                <w:lang w:val="nl-NL"/>
              </w:rPr>
              <w:t>Natuurmonumenten</w:t>
            </w:r>
          </w:p>
        </w:tc>
      </w:tr>
      <w:tr w:rsidR="00115D03" w14:paraId="4D09E2E1" w14:textId="77777777" w:rsidTr="00115D03">
        <w:tc>
          <w:tcPr>
            <w:tcW w:w="4540" w:type="dxa"/>
          </w:tcPr>
          <w:p w14:paraId="0A174328" w14:textId="0D42F117" w:rsidR="00115D03" w:rsidRDefault="00115D03" w:rsidP="008E1B84">
            <w:pPr>
              <w:spacing w:after="0" w:line="360" w:lineRule="auto"/>
              <w:rPr>
                <w:rStyle w:val="FSCSubjectHeading"/>
                <w:b w:val="0"/>
                <w:i/>
                <w:sz w:val="20"/>
                <w:lang w:val="nl-NL"/>
              </w:rPr>
            </w:pPr>
            <w:r w:rsidRPr="00A85AF1">
              <w:rPr>
                <w:rStyle w:val="FSCSubjectHeading"/>
                <w:b w:val="0"/>
                <w:sz w:val="20"/>
                <w:lang w:val="nl-NL"/>
              </w:rPr>
              <w:t>Marijke Drees</w:t>
            </w:r>
          </w:p>
        </w:tc>
        <w:tc>
          <w:tcPr>
            <w:tcW w:w="4540" w:type="dxa"/>
          </w:tcPr>
          <w:p w14:paraId="3978094F" w14:textId="1F24852D" w:rsidR="00115D03" w:rsidRDefault="00115D03" w:rsidP="008E1B84">
            <w:pPr>
              <w:spacing w:after="0" w:line="360" w:lineRule="auto"/>
              <w:rPr>
                <w:rStyle w:val="FSCSubjectHeading"/>
                <w:b w:val="0"/>
                <w:i/>
                <w:sz w:val="20"/>
                <w:lang w:val="nl-NL"/>
              </w:rPr>
            </w:pPr>
            <w:r w:rsidRPr="00A85AF1">
              <w:rPr>
                <w:rStyle w:val="FSCSubjectHeading"/>
                <w:b w:val="0"/>
                <w:sz w:val="20"/>
                <w:lang w:val="nl-NL"/>
              </w:rPr>
              <w:t>Soortenbescherming Nederland</w:t>
            </w:r>
          </w:p>
        </w:tc>
      </w:tr>
      <w:tr w:rsidR="00115D03" w14:paraId="42B6D4CF" w14:textId="77777777" w:rsidTr="00115D03">
        <w:tc>
          <w:tcPr>
            <w:tcW w:w="9080" w:type="dxa"/>
            <w:gridSpan w:val="2"/>
          </w:tcPr>
          <w:p w14:paraId="4E663973" w14:textId="146B297F" w:rsidR="00115D03" w:rsidRDefault="00115D03" w:rsidP="008E1B84">
            <w:pPr>
              <w:spacing w:after="0" w:line="360" w:lineRule="auto"/>
              <w:rPr>
                <w:rStyle w:val="FSCSubjectHeading"/>
                <w:b w:val="0"/>
                <w:i/>
                <w:sz w:val="20"/>
                <w:lang w:val="nl-NL"/>
              </w:rPr>
            </w:pPr>
            <w:r w:rsidRPr="00A85AF1">
              <w:rPr>
                <w:rStyle w:val="FSCSubjectHeading"/>
                <w:b w:val="0"/>
                <w:i/>
                <w:sz w:val="20"/>
                <w:lang w:val="nl-NL"/>
              </w:rPr>
              <w:t>Social Chamber</w:t>
            </w:r>
          </w:p>
        </w:tc>
      </w:tr>
      <w:tr w:rsidR="00115D03" w14:paraId="1ACF3C57" w14:textId="77777777" w:rsidTr="00115D03">
        <w:tc>
          <w:tcPr>
            <w:tcW w:w="4540" w:type="dxa"/>
          </w:tcPr>
          <w:p w14:paraId="7B0ECF7B" w14:textId="659F22CC" w:rsidR="00115D03" w:rsidRDefault="00115D03" w:rsidP="008E1B84">
            <w:pPr>
              <w:spacing w:after="0" w:line="360" w:lineRule="auto"/>
              <w:rPr>
                <w:rStyle w:val="FSCSubjectHeading"/>
                <w:b w:val="0"/>
                <w:i/>
                <w:sz w:val="20"/>
                <w:lang w:val="nl-NL"/>
              </w:rPr>
            </w:pPr>
            <w:r w:rsidRPr="00A85AF1">
              <w:rPr>
                <w:rStyle w:val="FSCSubjectHeading"/>
                <w:b w:val="0"/>
                <w:sz w:val="20"/>
                <w:lang w:val="nl-NL"/>
              </w:rPr>
              <w:t>Jacqueline Kraan</w:t>
            </w:r>
          </w:p>
        </w:tc>
        <w:tc>
          <w:tcPr>
            <w:tcW w:w="4540" w:type="dxa"/>
          </w:tcPr>
          <w:p w14:paraId="023A8A10" w14:textId="23A1A626" w:rsidR="00115D03" w:rsidRDefault="00115D03" w:rsidP="008E1B84">
            <w:pPr>
              <w:spacing w:after="0" w:line="360" w:lineRule="auto"/>
              <w:rPr>
                <w:rStyle w:val="FSCSubjectHeading"/>
                <w:b w:val="0"/>
                <w:i/>
                <w:sz w:val="20"/>
                <w:lang w:val="nl-NL"/>
              </w:rPr>
            </w:pPr>
            <w:r w:rsidRPr="00A85AF1">
              <w:rPr>
                <w:rStyle w:val="FSCSubjectHeading"/>
                <w:b w:val="0"/>
                <w:sz w:val="20"/>
                <w:lang w:val="nl-NL"/>
              </w:rPr>
              <w:t>CNV Vakmensen</w:t>
            </w:r>
          </w:p>
        </w:tc>
      </w:tr>
      <w:tr w:rsidR="00115D03" w14:paraId="4A280F2E" w14:textId="77777777" w:rsidTr="00115D03">
        <w:tc>
          <w:tcPr>
            <w:tcW w:w="4540" w:type="dxa"/>
          </w:tcPr>
          <w:p w14:paraId="1B4A95C0" w14:textId="73720CC3" w:rsidR="00115D03" w:rsidRDefault="00115D03" w:rsidP="008E1B84">
            <w:pPr>
              <w:spacing w:after="0" w:line="360" w:lineRule="auto"/>
              <w:rPr>
                <w:rStyle w:val="FSCSubjectHeading"/>
                <w:b w:val="0"/>
                <w:i/>
                <w:sz w:val="20"/>
                <w:lang w:val="nl-NL"/>
              </w:rPr>
            </w:pPr>
            <w:r w:rsidRPr="00A85AF1">
              <w:rPr>
                <w:rStyle w:val="FSCSubjectHeading"/>
                <w:b w:val="0"/>
                <w:sz w:val="20"/>
                <w:lang w:val="nl-NL"/>
              </w:rPr>
              <w:t>André Efftink</w:t>
            </w:r>
          </w:p>
        </w:tc>
        <w:tc>
          <w:tcPr>
            <w:tcW w:w="4540" w:type="dxa"/>
          </w:tcPr>
          <w:p w14:paraId="175F9D73" w14:textId="36E8E88D" w:rsidR="00115D03" w:rsidRDefault="00115D03" w:rsidP="008E1B84">
            <w:pPr>
              <w:spacing w:after="0" w:line="360" w:lineRule="auto"/>
              <w:rPr>
                <w:rStyle w:val="FSCSubjectHeading"/>
                <w:b w:val="0"/>
                <w:i/>
                <w:sz w:val="20"/>
                <w:lang w:val="nl-NL"/>
              </w:rPr>
            </w:pPr>
            <w:r>
              <w:rPr>
                <w:rStyle w:val="FSCSubjectHeading"/>
                <w:b w:val="0"/>
                <w:sz w:val="20"/>
                <w:lang w:val="nl-NL"/>
              </w:rPr>
              <w:t>FNV Bondgenoten</w:t>
            </w:r>
          </w:p>
        </w:tc>
      </w:tr>
      <w:tr w:rsidR="00115D03" w14:paraId="1DB2BAFE" w14:textId="77777777" w:rsidTr="00115D03">
        <w:tc>
          <w:tcPr>
            <w:tcW w:w="9080" w:type="dxa"/>
            <w:gridSpan w:val="2"/>
          </w:tcPr>
          <w:p w14:paraId="5F280773" w14:textId="5E3D40FB" w:rsidR="00115D03" w:rsidRPr="00115D03" w:rsidRDefault="00115D03" w:rsidP="00115D03">
            <w:pPr>
              <w:spacing w:after="0" w:line="360" w:lineRule="auto"/>
              <w:rPr>
                <w:rStyle w:val="FSCSubjectHeading"/>
                <w:b w:val="0"/>
                <w:i/>
                <w:sz w:val="20"/>
                <w:lang w:val="nl-NL"/>
              </w:rPr>
            </w:pPr>
            <w:r w:rsidRPr="00A85AF1">
              <w:rPr>
                <w:rStyle w:val="FSCSubjectHeading"/>
                <w:b w:val="0"/>
                <w:i/>
                <w:sz w:val="20"/>
                <w:lang w:val="nl-NL"/>
              </w:rPr>
              <w:t>Economic Chamber</w:t>
            </w:r>
          </w:p>
        </w:tc>
      </w:tr>
      <w:tr w:rsidR="00115D03" w14:paraId="4B4E1622" w14:textId="77777777" w:rsidTr="00115D03">
        <w:tc>
          <w:tcPr>
            <w:tcW w:w="4540" w:type="dxa"/>
          </w:tcPr>
          <w:p w14:paraId="6CBC718C" w14:textId="6C971DA8" w:rsidR="00115D03" w:rsidRDefault="00115D03" w:rsidP="008E1B84">
            <w:pPr>
              <w:spacing w:after="0" w:line="360" w:lineRule="auto"/>
              <w:rPr>
                <w:rStyle w:val="FSCSubjectHeading"/>
                <w:b w:val="0"/>
                <w:i/>
                <w:sz w:val="20"/>
                <w:lang w:val="nl-NL"/>
              </w:rPr>
            </w:pPr>
            <w:r w:rsidRPr="00A85AF1">
              <w:rPr>
                <w:rStyle w:val="FSCSubjectHeading"/>
                <w:b w:val="0"/>
                <w:sz w:val="20"/>
                <w:lang w:val="nl-NL"/>
              </w:rPr>
              <w:t>Asse Seubring</w:t>
            </w:r>
          </w:p>
        </w:tc>
        <w:tc>
          <w:tcPr>
            <w:tcW w:w="4540" w:type="dxa"/>
          </w:tcPr>
          <w:p w14:paraId="145CE872" w14:textId="67C3A923" w:rsidR="00115D03" w:rsidRDefault="00115D03" w:rsidP="008E1B84">
            <w:pPr>
              <w:spacing w:after="0" w:line="360" w:lineRule="auto"/>
              <w:rPr>
                <w:rStyle w:val="FSCSubjectHeading"/>
                <w:b w:val="0"/>
                <w:i/>
                <w:sz w:val="20"/>
                <w:lang w:val="nl-NL"/>
              </w:rPr>
            </w:pPr>
            <w:r>
              <w:rPr>
                <w:rStyle w:val="FSCSubjectHeading"/>
                <w:b w:val="0"/>
                <w:sz w:val="20"/>
                <w:lang w:val="nl-NL"/>
              </w:rPr>
              <w:t>Staatsbosbeheer</w:t>
            </w:r>
          </w:p>
        </w:tc>
      </w:tr>
      <w:tr w:rsidR="00115D03" w14:paraId="4EAF9E3F" w14:textId="77777777" w:rsidTr="00115D03">
        <w:tc>
          <w:tcPr>
            <w:tcW w:w="4540" w:type="dxa"/>
          </w:tcPr>
          <w:p w14:paraId="0DB40373" w14:textId="5D7EAEF1" w:rsidR="00115D03" w:rsidRDefault="00115D03" w:rsidP="008E1B84">
            <w:pPr>
              <w:spacing w:after="0" w:line="360" w:lineRule="auto"/>
              <w:rPr>
                <w:rStyle w:val="FSCSubjectHeading"/>
                <w:b w:val="0"/>
                <w:i/>
                <w:sz w:val="20"/>
                <w:lang w:val="nl-NL"/>
              </w:rPr>
            </w:pPr>
            <w:r w:rsidRPr="00A85AF1">
              <w:rPr>
                <w:rStyle w:val="FSCSubjectHeading"/>
                <w:b w:val="0"/>
                <w:sz w:val="20"/>
                <w:lang w:val="nl-NL"/>
              </w:rPr>
              <w:t>Arno Willems</w:t>
            </w:r>
          </w:p>
        </w:tc>
        <w:tc>
          <w:tcPr>
            <w:tcW w:w="4540" w:type="dxa"/>
          </w:tcPr>
          <w:p w14:paraId="4DF5183C" w14:textId="7F5DAD9C" w:rsidR="00115D03" w:rsidRDefault="00115D03" w:rsidP="008E1B84">
            <w:pPr>
              <w:spacing w:after="0" w:line="360" w:lineRule="auto"/>
              <w:rPr>
                <w:rStyle w:val="FSCSubjectHeading"/>
                <w:b w:val="0"/>
                <w:i/>
                <w:sz w:val="20"/>
                <w:lang w:val="nl-NL"/>
              </w:rPr>
            </w:pPr>
            <w:r>
              <w:rPr>
                <w:rStyle w:val="FSCSubjectHeading"/>
                <w:b w:val="0"/>
                <w:sz w:val="20"/>
                <w:lang w:val="nl-NL"/>
              </w:rPr>
              <w:t>Kroondomein Het Loo</w:t>
            </w:r>
          </w:p>
        </w:tc>
      </w:tr>
      <w:tr w:rsidR="00115D03" w14:paraId="124C7954" w14:textId="77777777" w:rsidTr="00115D03">
        <w:tc>
          <w:tcPr>
            <w:tcW w:w="4540" w:type="dxa"/>
          </w:tcPr>
          <w:p w14:paraId="4256B8AB" w14:textId="5F4CA0B9" w:rsidR="00115D03" w:rsidRDefault="00115D03" w:rsidP="008E1B84">
            <w:pPr>
              <w:spacing w:after="0" w:line="360" w:lineRule="auto"/>
              <w:rPr>
                <w:rStyle w:val="FSCSubjectHeading"/>
                <w:b w:val="0"/>
                <w:i/>
                <w:sz w:val="20"/>
                <w:lang w:val="nl-NL"/>
              </w:rPr>
            </w:pPr>
            <w:r w:rsidRPr="00A85AF1">
              <w:rPr>
                <w:rStyle w:val="FSCSubjectHeading"/>
                <w:b w:val="0"/>
                <w:sz w:val="20"/>
                <w:lang w:val="nl-NL"/>
              </w:rPr>
              <w:t>Gerard Koopmans</w:t>
            </w:r>
          </w:p>
        </w:tc>
        <w:tc>
          <w:tcPr>
            <w:tcW w:w="4540" w:type="dxa"/>
          </w:tcPr>
          <w:p w14:paraId="13F75389" w14:textId="44B945E5" w:rsidR="00115D03" w:rsidRDefault="00115D03" w:rsidP="008E1B84">
            <w:pPr>
              <w:spacing w:after="0" w:line="360" w:lineRule="auto"/>
              <w:rPr>
                <w:rStyle w:val="FSCSubjectHeading"/>
                <w:b w:val="0"/>
                <w:i/>
                <w:sz w:val="20"/>
                <w:lang w:val="nl-NL"/>
              </w:rPr>
            </w:pPr>
            <w:r w:rsidRPr="00A85AF1">
              <w:rPr>
                <w:rStyle w:val="FSCSubjectHeading"/>
                <w:b w:val="0"/>
                <w:sz w:val="20"/>
                <w:lang w:val="nl-NL"/>
              </w:rPr>
              <w:t>Unie van Bosgroepen</w:t>
            </w:r>
          </w:p>
        </w:tc>
      </w:tr>
      <w:tr w:rsidR="00115D03" w14:paraId="4429DD48" w14:textId="77777777" w:rsidTr="00115D03">
        <w:tc>
          <w:tcPr>
            <w:tcW w:w="4540" w:type="dxa"/>
          </w:tcPr>
          <w:p w14:paraId="1AD734BB" w14:textId="1579A20B" w:rsidR="00115D03" w:rsidRDefault="00115D03" w:rsidP="008E1B84">
            <w:pPr>
              <w:spacing w:after="0" w:line="360" w:lineRule="auto"/>
              <w:rPr>
                <w:rStyle w:val="FSCSubjectHeading"/>
                <w:b w:val="0"/>
                <w:i/>
                <w:sz w:val="20"/>
                <w:lang w:val="nl-NL"/>
              </w:rPr>
            </w:pPr>
            <w:r w:rsidRPr="00A85AF1">
              <w:rPr>
                <w:rStyle w:val="FSCSubjectHeading"/>
                <w:b w:val="0"/>
                <w:sz w:val="20"/>
                <w:lang w:val="nl-NL"/>
              </w:rPr>
              <w:t>R. van Woudenberg</w:t>
            </w:r>
          </w:p>
        </w:tc>
        <w:tc>
          <w:tcPr>
            <w:tcW w:w="4540" w:type="dxa"/>
          </w:tcPr>
          <w:p w14:paraId="4D0E99AA" w14:textId="45036F04" w:rsidR="00115D03" w:rsidRPr="00115D03" w:rsidRDefault="00115D03" w:rsidP="008E1B84">
            <w:pPr>
              <w:spacing w:after="0" w:line="360" w:lineRule="auto"/>
              <w:rPr>
                <w:rStyle w:val="FSCSubjectHeading"/>
                <w:b w:val="0"/>
                <w:sz w:val="20"/>
                <w:lang w:val="nl-NL"/>
              </w:rPr>
            </w:pPr>
            <w:r w:rsidRPr="00A85AF1">
              <w:rPr>
                <w:rStyle w:val="FSCSubjectHeading"/>
                <w:b w:val="0"/>
                <w:sz w:val="20"/>
                <w:lang w:val="nl-NL"/>
              </w:rPr>
              <w:t>F</w:t>
            </w:r>
            <w:r>
              <w:rPr>
                <w:rStyle w:val="FSCSubjectHeading"/>
                <w:b w:val="0"/>
                <w:sz w:val="20"/>
                <w:lang w:val="nl-NL"/>
              </w:rPr>
              <w:t>ederatie Particulier Grondbezit</w:t>
            </w:r>
          </w:p>
        </w:tc>
      </w:tr>
      <w:tr w:rsidR="00115D03" w14:paraId="58CDFFF8" w14:textId="77777777" w:rsidTr="00115D03">
        <w:tc>
          <w:tcPr>
            <w:tcW w:w="4540" w:type="dxa"/>
          </w:tcPr>
          <w:p w14:paraId="151AFAC9" w14:textId="22CB3D9E" w:rsidR="00115D03" w:rsidRDefault="00115D03" w:rsidP="008E1B84">
            <w:pPr>
              <w:spacing w:after="0" w:line="360" w:lineRule="auto"/>
              <w:rPr>
                <w:rStyle w:val="FSCSubjectHeading"/>
                <w:b w:val="0"/>
                <w:i/>
                <w:sz w:val="20"/>
                <w:lang w:val="nl-NL"/>
              </w:rPr>
            </w:pPr>
            <w:r w:rsidRPr="002D12FC">
              <w:rPr>
                <w:rStyle w:val="FSCSubjectHeading"/>
                <w:b w:val="0"/>
                <w:sz w:val="20"/>
                <w:lang w:val="en-GB"/>
              </w:rPr>
              <w:t>Maarten Willemen</w:t>
            </w:r>
          </w:p>
        </w:tc>
        <w:tc>
          <w:tcPr>
            <w:tcW w:w="4540" w:type="dxa"/>
          </w:tcPr>
          <w:p w14:paraId="4713AC83" w14:textId="623C9709" w:rsidR="00115D03" w:rsidRDefault="00115D03" w:rsidP="008E1B84">
            <w:pPr>
              <w:spacing w:after="0" w:line="360" w:lineRule="auto"/>
              <w:rPr>
                <w:rStyle w:val="FSCSubjectHeading"/>
                <w:b w:val="0"/>
                <w:i/>
                <w:sz w:val="20"/>
                <w:lang w:val="nl-NL"/>
              </w:rPr>
            </w:pPr>
            <w:r w:rsidRPr="002D12FC">
              <w:rPr>
                <w:rStyle w:val="FSCSubjectHeading"/>
                <w:b w:val="0"/>
                <w:sz w:val="20"/>
                <w:lang w:val="en-GB"/>
              </w:rPr>
              <w:t>AVIH</w:t>
            </w:r>
          </w:p>
        </w:tc>
      </w:tr>
    </w:tbl>
    <w:p w14:paraId="3F5552B5" w14:textId="77777777" w:rsidR="00115D03" w:rsidRDefault="00115D03" w:rsidP="008E1B84">
      <w:pPr>
        <w:spacing w:after="0" w:line="360" w:lineRule="auto"/>
        <w:rPr>
          <w:rStyle w:val="FSCSubjectHeading"/>
          <w:b w:val="0"/>
          <w:sz w:val="20"/>
          <w:lang w:val="en-GB"/>
        </w:rPr>
      </w:pPr>
    </w:p>
    <w:p w14:paraId="22123C16" w14:textId="1F168E14" w:rsidR="008E1B84" w:rsidRPr="002D12FC" w:rsidRDefault="00826DD5" w:rsidP="008E1B84">
      <w:pPr>
        <w:spacing w:after="0" w:line="360" w:lineRule="auto"/>
        <w:rPr>
          <w:rStyle w:val="FSCSubjectHeading"/>
          <w:b w:val="0"/>
          <w:sz w:val="20"/>
          <w:lang w:val="en-GB"/>
        </w:rPr>
      </w:pPr>
      <w:r w:rsidRPr="002D12FC">
        <w:rPr>
          <w:rStyle w:val="FSCSubjectHeading"/>
          <w:b w:val="0"/>
          <w:sz w:val="20"/>
          <w:lang w:val="en-GB"/>
        </w:rPr>
        <w:t>The working group has an independent chairman: Ernst Cramer.</w:t>
      </w:r>
      <w:r w:rsidR="000F3A9F" w:rsidRPr="002D12FC">
        <w:rPr>
          <w:rStyle w:val="FSCSubjectHeading"/>
          <w:b w:val="0"/>
          <w:sz w:val="20"/>
          <w:lang w:val="en-GB"/>
        </w:rPr>
        <w:t xml:space="preserve"> </w:t>
      </w:r>
      <w:r w:rsidR="008E1B84" w:rsidRPr="002D12FC">
        <w:rPr>
          <w:rStyle w:val="FSCSubjectHeading"/>
          <w:b w:val="0"/>
          <w:sz w:val="20"/>
          <w:lang w:val="en-GB"/>
        </w:rPr>
        <w:t>The working group has been assisted by</w:t>
      </w:r>
      <w:r w:rsidR="00382755" w:rsidRPr="002D12FC">
        <w:rPr>
          <w:rStyle w:val="FSCSubjectHeading"/>
          <w:b w:val="0"/>
          <w:sz w:val="20"/>
          <w:lang w:val="en-GB"/>
        </w:rPr>
        <w:t xml:space="preserve"> </w:t>
      </w:r>
      <w:r w:rsidRPr="002D12FC">
        <w:rPr>
          <w:rStyle w:val="FSCSubjectHeading"/>
          <w:b w:val="0"/>
          <w:sz w:val="20"/>
          <w:lang w:val="en-GB"/>
        </w:rPr>
        <w:t>observers</w:t>
      </w:r>
      <w:r w:rsidR="00382755" w:rsidRPr="002D12FC">
        <w:rPr>
          <w:rStyle w:val="FSCSubjectHeading"/>
          <w:b w:val="0"/>
          <w:sz w:val="20"/>
          <w:lang w:val="en-GB"/>
        </w:rPr>
        <w:t xml:space="preserve"> particularly representatives of Control Union and VNBE</w:t>
      </w:r>
      <w:r w:rsidR="008E1B84" w:rsidRPr="002D12FC">
        <w:rPr>
          <w:rStyle w:val="FSCSubjectHeading"/>
          <w:b w:val="0"/>
          <w:sz w:val="20"/>
          <w:lang w:val="en-GB"/>
        </w:rPr>
        <w:t xml:space="preserve">. </w:t>
      </w:r>
    </w:p>
    <w:p w14:paraId="2C0B15EF" w14:textId="629827DB" w:rsidR="00980CE6" w:rsidRPr="002D12FC" w:rsidRDefault="00980CE6" w:rsidP="008E1B84">
      <w:pPr>
        <w:spacing w:after="0" w:line="360" w:lineRule="auto"/>
        <w:rPr>
          <w:rStyle w:val="FSCSubjectHeading"/>
          <w:b w:val="0"/>
          <w:sz w:val="20"/>
          <w:lang w:val="en-GB"/>
        </w:rPr>
      </w:pPr>
    </w:p>
    <w:p w14:paraId="023DEC81" w14:textId="5772626E" w:rsidR="00980CE6" w:rsidRPr="002D12FC" w:rsidRDefault="00914791" w:rsidP="008E1B84">
      <w:pPr>
        <w:spacing w:after="0" w:line="360" w:lineRule="auto"/>
        <w:rPr>
          <w:rStyle w:val="FSCSubjectHeading"/>
          <w:sz w:val="20"/>
          <w:lang w:val="en-GB"/>
        </w:rPr>
      </w:pPr>
      <w:r w:rsidRPr="002D12FC">
        <w:rPr>
          <w:rStyle w:val="FSCSubjectHeading"/>
          <w:sz w:val="20"/>
          <w:lang w:val="en-GB"/>
        </w:rPr>
        <w:t>4. Context: a</w:t>
      </w:r>
      <w:r w:rsidR="00980CE6" w:rsidRPr="002D12FC">
        <w:rPr>
          <w:rStyle w:val="FSCSubjectHeading"/>
          <w:sz w:val="20"/>
          <w:lang w:val="en-GB"/>
        </w:rPr>
        <w:t xml:space="preserve"> standard that </w:t>
      </w:r>
      <w:r w:rsidR="003E00AA" w:rsidRPr="002D12FC">
        <w:rPr>
          <w:rStyle w:val="FSCSubjectHeading"/>
          <w:sz w:val="20"/>
          <w:lang w:val="en-GB"/>
        </w:rPr>
        <w:t>takes</w:t>
      </w:r>
      <w:r w:rsidR="00980CE6" w:rsidRPr="002D12FC">
        <w:rPr>
          <w:rStyle w:val="FSCSubjectHeading"/>
          <w:sz w:val="20"/>
          <w:lang w:val="en-GB"/>
        </w:rPr>
        <w:t xml:space="preserve"> Dutch circumstances</w:t>
      </w:r>
      <w:r w:rsidR="003E00AA" w:rsidRPr="002D12FC">
        <w:rPr>
          <w:rStyle w:val="FSCSubjectHeading"/>
          <w:sz w:val="20"/>
          <w:lang w:val="en-GB"/>
        </w:rPr>
        <w:t xml:space="preserve"> into account</w:t>
      </w:r>
    </w:p>
    <w:p w14:paraId="68C9AF25" w14:textId="3BAF4785" w:rsidR="00A454E8" w:rsidRDefault="00A454E8" w:rsidP="00A454E8">
      <w:pPr>
        <w:spacing w:after="0" w:line="360" w:lineRule="auto"/>
        <w:rPr>
          <w:rStyle w:val="FSCSubjectHeading"/>
          <w:b w:val="0"/>
          <w:sz w:val="20"/>
          <w:lang w:val="en-GB"/>
        </w:rPr>
      </w:pPr>
      <w:r w:rsidRPr="002D12FC">
        <w:rPr>
          <w:rStyle w:val="FSCSubjectHeading"/>
          <w:b w:val="0"/>
          <w:sz w:val="20"/>
          <w:lang w:val="en-GB"/>
        </w:rPr>
        <w:t xml:space="preserve">The </w:t>
      </w:r>
      <w:r w:rsidR="00873A6E" w:rsidRPr="002D12FC">
        <w:rPr>
          <w:rStyle w:val="FSCSubjectHeading"/>
          <w:b w:val="0"/>
          <w:sz w:val="20"/>
          <w:lang w:val="en-GB"/>
        </w:rPr>
        <w:t xml:space="preserve">previous </w:t>
      </w:r>
      <w:r w:rsidRPr="002D12FC">
        <w:rPr>
          <w:rStyle w:val="FSCSubjectHeading"/>
          <w:b w:val="0"/>
          <w:sz w:val="20"/>
          <w:lang w:val="en-GB"/>
        </w:rPr>
        <w:t xml:space="preserve">FSC standard </w:t>
      </w:r>
      <w:r w:rsidR="00873A6E" w:rsidRPr="002D12FC">
        <w:rPr>
          <w:rStyle w:val="FSCSubjectHeading"/>
          <w:b w:val="0"/>
          <w:sz w:val="20"/>
          <w:lang w:val="en-GB"/>
        </w:rPr>
        <w:t>was</w:t>
      </w:r>
      <w:r w:rsidRPr="002D12FC">
        <w:rPr>
          <w:rStyle w:val="FSCSubjectHeading"/>
          <w:b w:val="0"/>
          <w:sz w:val="20"/>
          <w:lang w:val="en-GB"/>
        </w:rPr>
        <w:t xml:space="preserve"> rather old and </w:t>
      </w:r>
      <w:r w:rsidR="00235557" w:rsidRPr="002D12FC">
        <w:rPr>
          <w:rStyle w:val="FSCSubjectHeading"/>
          <w:b w:val="0"/>
          <w:sz w:val="20"/>
          <w:lang w:val="en-GB"/>
        </w:rPr>
        <w:t>in some parts</w:t>
      </w:r>
      <w:r w:rsidRPr="002D12FC">
        <w:rPr>
          <w:rStyle w:val="FSCSubjectHeading"/>
          <w:b w:val="0"/>
          <w:sz w:val="20"/>
          <w:lang w:val="en-GB"/>
        </w:rPr>
        <w:t xml:space="preserve"> outdated: the insights about responsible forest management, and how to effectively and efficiently assess this, have changed in recent years. In addition</w:t>
      </w:r>
      <w:r w:rsidR="00235557" w:rsidRPr="002D12FC">
        <w:rPr>
          <w:rStyle w:val="FSCSubjectHeading"/>
          <w:b w:val="0"/>
          <w:sz w:val="20"/>
          <w:lang w:val="en-GB"/>
        </w:rPr>
        <w:t>,</w:t>
      </w:r>
      <w:r w:rsidRPr="002D12FC">
        <w:rPr>
          <w:rStyle w:val="FSCSubjectHeading"/>
          <w:b w:val="0"/>
          <w:sz w:val="20"/>
          <w:lang w:val="en-GB"/>
        </w:rPr>
        <w:t xml:space="preserve"> there has been (sometimes considerable) criticism of the standard in recent years: the standard would lead to an increase in the administrative burden. Because a simple update of the old standard would not suffice, it was decided to thoroughly revise the standard in which two guiding principles were leading: (1) reducing administrative burden of certification and (2) emphasizing the practical implementation of forest management.</w:t>
      </w:r>
    </w:p>
    <w:p w14:paraId="4E578A2A" w14:textId="77777777" w:rsidR="00115D03" w:rsidRPr="002D12FC" w:rsidRDefault="00115D03" w:rsidP="00A454E8">
      <w:pPr>
        <w:spacing w:after="0" w:line="360" w:lineRule="auto"/>
        <w:rPr>
          <w:rStyle w:val="FSCSubjectHeading"/>
          <w:b w:val="0"/>
          <w:sz w:val="20"/>
          <w:lang w:val="en-GB"/>
        </w:rPr>
      </w:pPr>
    </w:p>
    <w:p w14:paraId="45B7844D" w14:textId="77777777" w:rsidR="00115D03" w:rsidRPr="002D12FC" w:rsidRDefault="00115D03" w:rsidP="00115D03">
      <w:pPr>
        <w:spacing w:after="0" w:line="360" w:lineRule="auto"/>
        <w:rPr>
          <w:rStyle w:val="FSCSubjectHeading"/>
          <w:b w:val="0"/>
          <w:sz w:val="20"/>
          <w:lang w:val="en-GB"/>
        </w:rPr>
      </w:pPr>
      <w:r w:rsidRPr="002D12FC">
        <w:rPr>
          <w:rStyle w:val="FSCSubjectHeading"/>
          <w:b w:val="0"/>
          <w:sz w:val="20"/>
          <w:lang w:val="en-GB"/>
        </w:rPr>
        <w:t>For the standard, this implies:</w:t>
      </w:r>
    </w:p>
    <w:p w14:paraId="2C5B6886" w14:textId="77777777" w:rsidR="00115D03" w:rsidRPr="002D12FC" w:rsidRDefault="00115D03" w:rsidP="00115D03">
      <w:pPr>
        <w:pStyle w:val="Lijstalinea"/>
        <w:numPr>
          <w:ilvl w:val="0"/>
          <w:numId w:val="31"/>
        </w:numPr>
        <w:spacing w:after="0" w:line="360" w:lineRule="auto"/>
        <w:rPr>
          <w:rStyle w:val="FSCSubjectHeading"/>
          <w:b w:val="0"/>
          <w:sz w:val="20"/>
          <w:lang w:val="en-GB"/>
        </w:rPr>
      </w:pPr>
      <w:r w:rsidRPr="002D12FC">
        <w:rPr>
          <w:rStyle w:val="FSCSubjectHeading"/>
          <w:b w:val="0"/>
          <w:sz w:val="20"/>
          <w:lang w:val="en-GB"/>
        </w:rPr>
        <w:t>For matters that are adequately covered by Dutch legislation the indicators refer to the applicable legislation (instead of defining 'new' FSC requirements);</w:t>
      </w:r>
    </w:p>
    <w:p w14:paraId="49C59B65" w14:textId="77777777" w:rsidR="00115D03" w:rsidRPr="002D12FC" w:rsidRDefault="00115D03" w:rsidP="00115D03">
      <w:pPr>
        <w:pStyle w:val="Lijstalinea"/>
        <w:numPr>
          <w:ilvl w:val="0"/>
          <w:numId w:val="31"/>
        </w:numPr>
        <w:spacing w:after="0" w:line="360" w:lineRule="auto"/>
        <w:rPr>
          <w:rStyle w:val="FSCSubjectHeading"/>
          <w:b w:val="0"/>
          <w:sz w:val="20"/>
          <w:lang w:val="en-GB"/>
        </w:rPr>
      </w:pPr>
      <w:r w:rsidRPr="002D12FC">
        <w:rPr>
          <w:rStyle w:val="FSCSubjectHeading"/>
          <w:b w:val="0"/>
          <w:sz w:val="20"/>
          <w:lang w:val="en-GB"/>
        </w:rPr>
        <w:t>The standard does not or hardly prescribe norms for management practices; after all, forest management is almost always tailor-made. Norms for forestry work often lead to uniformity, while diversity is important for many forest functions;</w:t>
      </w:r>
    </w:p>
    <w:p w14:paraId="3CE74CCE" w14:textId="77777777" w:rsidR="00115D03" w:rsidRPr="002D12FC" w:rsidRDefault="00115D03" w:rsidP="00115D03">
      <w:pPr>
        <w:pStyle w:val="Lijstalinea"/>
        <w:numPr>
          <w:ilvl w:val="0"/>
          <w:numId w:val="31"/>
        </w:numPr>
        <w:spacing w:after="0" w:line="360" w:lineRule="auto"/>
        <w:rPr>
          <w:rStyle w:val="FSCSubjectHeading"/>
          <w:b w:val="0"/>
          <w:sz w:val="20"/>
          <w:lang w:val="en-GB"/>
        </w:rPr>
      </w:pPr>
      <w:r w:rsidRPr="002D12FC">
        <w:rPr>
          <w:rStyle w:val="FSCSubjectHeading"/>
          <w:b w:val="0"/>
          <w:sz w:val="20"/>
          <w:lang w:val="en-GB"/>
        </w:rPr>
        <w:t>No requirements have been defined for subjects that are important but do not require attention because in general, management practices pay sufficient attention to it and / or national developments go in the right direction. So for instance there are no requirements for the share of indigenous trees, since at a national scale there is a clear trend towards a smaller share of exotic species;</w:t>
      </w:r>
    </w:p>
    <w:p w14:paraId="107A4FE2" w14:textId="77777777" w:rsidR="00115D03" w:rsidRPr="002D12FC" w:rsidRDefault="00115D03" w:rsidP="00115D03">
      <w:pPr>
        <w:pStyle w:val="Lijstalinea"/>
        <w:numPr>
          <w:ilvl w:val="0"/>
          <w:numId w:val="31"/>
        </w:numPr>
        <w:spacing w:after="0" w:line="360" w:lineRule="auto"/>
        <w:rPr>
          <w:rStyle w:val="FSCSubjectHeading"/>
          <w:b w:val="0"/>
          <w:sz w:val="20"/>
          <w:lang w:val="en-GB"/>
        </w:rPr>
      </w:pPr>
      <w:r w:rsidRPr="002D12FC">
        <w:rPr>
          <w:rStyle w:val="FSCSubjectHeading"/>
          <w:b w:val="0"/>
          <w:sz w:val="20"/>
          <w:lang w:val="en-GB"/>
        </w:rPr>
        <w:t>It is the SDG's opinion that audits should assess whether a chosen strategy leads to the desired goal. No assessment on paper but discussion between a forest manager and an auditor!</w:t>
      </w:r>
    </w:p>
    <w:p w14:paraId="1C50FFA0" w14:textId="6100CD2D" w:rsidR="00115D03" w:rsidRDefault="00115D03">
      <w:pPr>
        <w:widowControl/>
        <w:adjustRightInd/>
        <w:spacing w:after="0" w:line="240" w:lineRule="auto"/>
        <w:jc w:val="left"/>
        <w:textAlignment w:val="auto"/>
        <w:rPr>
          <w:rStyle w:val="FSCSubjectHeading"/>
          <w:b w:val="0"/>
          <w:sz w:val="20"/>
          <w:lang w:val="en-GB"/>
        </w:rPr>
      </w:pPr>
      <w:r>
        <w:rPr>
          <w:rStyle w:val="FSCSubjectHeading"/>
          <w:b w:val="0"/>
          <w:sz w:val="20"/>
          <w:lang w:val="en-GB"/>
        </w:rPr>
        <w:br w:type="page"/>
      </w:r>
    </w:p>
    <w:p w14:paraId="76CC348D" w14:textId="77777777" w:rsidR="00A454E8" w:rsidRPr="002D12FC" w:rsidRDefault="00A454E8" w:rsidP="00A454E8">
      <w:pPr>
        <w:spacing w:after="0" w:line="360" w:lineRule="auto"/>
        <w:rPr>
          <w:rStyle w:val="FSCSubjectHeading"/>
          <w:b w:val="0"/>
          <w:sz w:val="20"/>
          <w:lang w:val="en-GB"/>
        </w:rPr>
      </w:pPr>
    </w:p>
    <w:tbl>
      <w:tblPr>
        <w:tblStyle w:val="Tabelraster"/>
        <w:tblW w:w="0" w:type="auto"/>
        <w:tblLook w:val="04A0" w:firstRow="1" w:lastRow="0" w:firstColumn="1" w:lastColumn="0" w:noHBand="0" w:noVBand="1"/>
      </w:tblPr>
      <w:tblGrid>
        <w:gridCol w:w="8302"/>
      </w:tblGrid>
      <w:tr w:rsidR="00826DD5" w:rsidRPr="006B06F3" w14:paraId="1F10BFB1" w14:textId="77777777" w:rsidTr="00826DD5">
        <w:tc>
          <w:tcPr>
            <w:tcW w:w="8302" w:type="dxa"/>
          </w:tcPr>
          <w:p w14:paraId="6B3EDFEF" w14:textId="08BBC4E1" w:rsidR="00826DD5" w:rsidRPr="002D12FC" w:rsidRDefault="00826DD5" w:rsidP="00A454E8">
            <w:pPr>
              <w:spacing w:after="0" w:line="360" w:lineRule="auto"/>
              <w:rPr>
                <w:rStyle w:val="FSCSubjectHeading"/>
                <w:sz w:val="20"/>
                <w:lang w:val="en-GB"/>
              </w:rPr>
            </w:pPr>
            <w:r w:rsidRPr="002D12FC">
              <w:rPr>
                <w:rStyle w:val="FSCSubjectHeading"/>
                <w:sz w:val="20"/>
                <w:lang w:val="en-GB"/>
              </w:rPr>
              <w:t xml:space="preserve">Forest </w:t>
            </w:r>
            <w:r w:rsidR="002C2D45" w:rsidRPr="002D12FC">
              <w:rPr>
                <w:rStyle w:val="FSCSubjectHeading"/>
                <w:sz w:val="20"/>
                <w:lang w:val="en-GB"/>
              </w:rPr>
              <w:t xml:space="preserve">area </w:t>
            </w:r>
            <w:r w:rsidRPr="002D12FC">
              <w:rPr>
                <w:rStyle w:val="FSCSubjectHeading"/>
                <w:sz w:val="20"/>
                <w:lang w:val="en-GB"/>
              </w:rPr>
              <w:t>in the Netherlands</w:t>
            </w:r>
          </w:p>
          <w:p w14:paraId="3AE3512C" w14:textId="620DCE45" w:rsidR="002C2D45" w:rsidRPr="002D12FC" w:rsidRDefault="00826DD5" w:rsidP="006D3C29">
            <w:pPr>
              <w:spacing w:after="0" w:line="360" w:lineRule="auto"/>
              <w:rPr>
                <w:rStyle w:val="FSCSubjectHeading"/>
                <w:b w:val="0"/>
                <w:sz w:val="20"/>
                <w:lang w:val="en-GB"/>
              </w:rPr>
            </w:pPr>
            <w:r w:rsidRPr="002D12FC">
              <w:rPr>
                <w:rStyle w:val="FSCSubjectHeading"/>
                <w:b w:val="0"/>
                <w:sz w:val="20"/>
                <w:lang w:val="en-GB"/>
              </w:rPr>
              <w:t>The Netherlands has a forested area of approximately 370</w:t>
            </w:r>
            <w:r w:rsidR="006D3C29" w:rsidRPr="002D12FC">
              <w:rPr>
                <w:rStyle w:val="FSCSubjectHeading"/>
                <w:b w:val="0"/>
                <w:sz w:val="20"/>
                <w:lang w:val="en-GB"/>
              </w:rPr>
              <w:t>,</w:t>
            </w:r>
            <w:r w:rsidRPr="002D12FC">
              <w:rPr>
                <w:rStyle w:val="FSCSubjectHeading"/>
                <w:b w:val="0"/>
                <w:sz w:val="20"/>
                <w:lang w:val="en-GB"/>
              </w:rPr>
              <w:t>000 hectares, which is 10% of the land area</w:t>
            </w:r>
            <w:r w:rsidR="002C2D45" w:rsidRPr="002D12FC">
              <w:rPr>
                <w:rStyle w:val="FSCSubjectHeading"/>
                <w:b w:val="0"/>
                <w:sz w:val="20"/>
                <w:lang w:val="en-GB"/>
              </w:rPr>
              <w:t xml:space="preserve"> (and 217 m</w:t>
            </w:r>
            <w:r w:rsidR="002C2D45" w:rsidRPr="002D12FC">
              <w:rPr>
                <w:rStyle w:val="FSCSubjectHeading"/>
                <w:b w:val="0"/>
                <w:sz w:val="20"/>
                <w:vertAlign w:val="superscript"/>
                <w:lang w:val="en-GB"/>
              </w:rPr>
              <w:t>2</w:t>
            </w:r>
            <w:r w:rsidR="002C2D45" w:rsidRPr="002D12FC">
              <w:rPr>
                <w:rStyle w:val="FSCSubjectHeading"/>
                <w:b w:val="0"/>
                <w:sz w:val="20"/>
                <w:lang w:val="en-GB"/>
              </w:rPr>
              <w:t xml:space="preserve"> per capita)</w:t>
            </w:r>
            <w:r w:rsidRPr="002D12FC">
              <w:rPr>
                <w:rStyle w:val="FSCSubjectHeading"/>
                <w:b w:val="0"/>
                <w:sz w:val="20"/>
                <w:lang w:val="en-GB"/>
              </w:rPr>
              <w:t xml:space="preserve">. </w:t>
            </w:r>
            <w:r w:rsidR="002C2D45" w:rsidRPr="002D12FC">
              <w:rPr>
                <w:rStyle w:val="FSCSubjectHeading"/>
                <w:b w:val="0"/>
                <w:sz w:val="20"/>
                <w:lang w:val="en-GB"/>
              </w:rPr>
              <w:t>Two hundred years ago the forest area was much smaller and comprised of about 100</w:t>
            </w:r>
            <w:r w:rsidR="006D3C29" w:rsidRPr="002D12FC">
              <w:rPr>
                <w:rStyle w:val="FSCSubjectHeading"/>
                <w:b w:val="0"/>
                <w:sz w:val="20"/>
                <w:lang w:val="en-GB"/>
              </w:rPr>
              <w:t>,</w:t>
            </w:r>
            <w:r w:rsidR="002C2D45" w:rsidRPr="002D12FC">
              <w:rPr>
                <w:rStyle w:val="FSCSubjectHeading"/>
                <w:b w:val="0"/>
                <w:sz w:val="20"/>
                <w:lang w:val="en-GB"/>
              </w:rPr>
              <w:t>000 hectares (mainly coppice woodland). Particula</w:t>
            </w:r>
            <w:r w:rsidR="00863721" w:rsidRPr="002D12FC">
              <w:rPr>
                <w:rStyle w:val="FSCSubjectHeading"/>
                <w:b w:val="0"/>
                <w:sz w:val="20"/>
                <w:lang w:val="en-GB"/>
              </w:rPr>
              <w:t>rl</w:t>
            </w:r>
            <w:r w:rsidR="002C2D45" w:rsidRPr="002D12FC">
              <w:rPr>
                <w:rStyle w:val="FSCSubjectHeading"/>
                <w:b w:val="0"/>
                <w:sz w:val="20"/>
                <w:lang w:val="en-GB"/>
              </w:rPr>
              <w:t>y in the 1930’s</w:t>
            </w:r>
            <w:r w:rsidR="00C71368" w:rsidRPr="002D12FC">
              <w:rPr>
                <w:rStyle w:val="FSCSubjectHeading"/>
                <w:b w:val="0"/>
                <w:sz w:val="20"/>
                <w:lang w:val="en-GB"/>
              </w:rPr>
              <w:t>,</w:t>
            </w:r>
            <w:r w:rsidR="002C2D45" w:rsidRPr="002D12FC">
              <w:rPr>
                <w:rStyle w:val="FSCSubjectHeading"/>
                <w:b w:val="0"/>
                <w:sz w:val="20"/>
                <w:lang w:val="en-GB"/>
              </w:rPr>
              <w:t xml:space="preserve"> for</w:t>
            </w:r>
            <w:r w:rsidR="00863721" w:rsidRPr="002D12FC">
              <w:rPr>
                <w:rStyle w:val="FSCSubjectHeading"/>
                <w:b w:val="0"/>
                <w:sz w:val="20"/>
                <w:lang w:val="en-GB"/>
              </w:rPr>
              <w:t>e</w:t>
            </w:r>
            <w:r w:rsidR="002C2D45" w:rsidRPr="002D12FC">
              <w:rPr>
                <w:rStyle w:val="FSCSubjectHeading"/>
                <w:b w:val="0"/>
                <w:sz w:val="20"/>
                <w:lang w:val="en-GB"/>
              </w:rPr>
              <w:t>st was planted mainly on poor soils: heather lands and drift sands.</w:t>
            </w:r>
          </w:p>
          <w:p w14:paraId="1788E5D2" w14:textId="1EC611F4" w:rsidR="00664514" w:rsidRPr="002D12FC" w:rsidRDefault="00664514" w:rsidP="00A454E8">
            <w:pPr>
              <w:spacing w:after="0" w:line="360" w:lineRule="auto"/>
              <w:rPr>
                <w:rStyle w:val="FSCSubjectHeading"/>
                <w:lang w:val="en-GB"/>
              </w:rPr>
            </w:pPr>
          </w:p>
          <w:p w14:paraId="2FAB7CCE" w14:textId="5E5840C0" w:rsidR="00863721" w:rsidRPr="002D12FC" w:rsidRDefault="00863721" w:rsidP="00A454E8">
            <w:pPr>
              <w:spacing w:after="0" w:line="360" w:lineRule="auto"/>
              <w:rPr>
                <w:rStyle w:val="FSCSubjectHeading"/>
                <w:lang w:val="en-GB"/>
              </w:rPr>
            </w:pPr>
            <w:r w:rsidRPr="002D12FC">
              <w:rPr>
                <w:rStyle w:val="FSCSubjectHeading"/>
                <w:noProof/>
                <w:lang w:val="nl-NL" w:eastAsia="nl-NL"/>
              </w:rPr>
              <w:drawing>
                <wp:inline distT="0" distB="0" distL="0" distR="0" wp14:anchorId="7AB8FA7C" wp14:editId="6204D772">
                  <wp:extent cx="3720543" cy="4248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708" cy="4252906"/>
                          </a:xfrm>
                          <a:prstGeom prst="rect">
                            <a:avLst/>
                          </a:prstGeom>
                        </pic:spPr>
                      </pic:pic>
                    </a:graphicData>
                  </a:graphic>
                </wp:inline>
              </w:drawing>
            </w:r>
          </w:p>
          <w:p w14:paraId="63DBE9AB" w14:textId="693D9E34" w:rsidR="00712877" w:rsidRPr="002D12FC" w:rsidRDefault="00712877" w:rsidP="00664514">
            <w:pPr>
              <w:spacing w:after="0" w:line="360" w:lineRule="auto"/>
              <w:rPr>
                <w:rStyle w:val="FSCSubjectHeading"/>
                <w:b w:val="0"/>
                <w:sz w:val="20"/>
                <w:lang w:val="en-GB"/>
              </w:rPr>
            </w:pPr>
            <w:r w:rsidRPr="002D12FC">
              <w:rPr>
                <w:rStyle w:val="FSCSubjectHeading"/>
                <w:b w:val="0"/>
                <w:sz w:val="20"/>
                <w:lang w:val="en-GB"/>
              </w:rPr>
              <w:t xml:space="preserve">Total </w:t>
            </w:r>
            <w:r w:rsidR="00664514" w:rsidRPr="002D12FC">
              <w:rPr>
                <w:rStyle w:val="FSCSubjectHeading"/>
                <w:b w:val="0"/>
                <w:sz w:val="20"/>
                <w:lang w:val="en-GB"/>
              </w:rPr>
              <w:t>Forest area</w:t>
            </w:r>
            <w:r w:rsidRPr="002D12FC">
              <w:rPr>
                <w:rStyle w:val="FSCSubjectHeading"/>
                <w:b w:val="0"/>
                <w:sz w:val="20"/>
                <w:lang w:val="en-GB"/>
              </w:rPr>
              <w:t xml:space="preserve"> </w:t>
            </w:r>
            <w:r w:rsidR="00664514" w:rsidRPr="002D12FC">
              <w:rPr>
                <w:rStyle w:val="FSCSubjectHeading"/>
                <w:b w:val="0"/>
                <w:sz w:val="20"/>
                <w:lang w:val="en-GB"/>
              </w:rPr>
              <w:t>373</w:t>
            </w:r>
            <w:r w:rsidR="00C71368" w:rsidRPr="002D12FC">
              <w:rPr>
                <w:rStyle w:val="FSCSubjectHeading"/>
                <w:b w:val="0"/>
                <w:sz w:val="20"/>
                <w:lang w:val="en-GB"/>
              </w:rPr>
              <w:t>,</w:t>
            </w:r>
            <w:r w:rsidR="00664514" w:rsidRPr="002D12FC">
              <w:rPr>
                <w:rStyle w:val="FSCSubjectHeading"/>
                <w:b w:val="0"/>
                <w:sz w:val="20"/>
                <w:lang w:val="en-GB"/>
              </w:rPr>
              <w:t>480 ha</w:t>
            </w:r>
            <w:r w:rsidRPr="002D12FC">
              <w:rPr>
                <w:rStyle w:val="FSCSubjectHeading"/>
                <w:b w:val="0"/>
                <w:sz w:val="20"/>
                <w:lang w:val="en-GB"/>
              </w:rPr>
              <w:t xml:space="preserve">, </w:t>
            </w:r>
            <w:r w:rsidR="00664514" w:rsidRPr="002D12FC">
              <w:rPr>
                <w:rStyle w:val="FSCSubjectHeading"/>
                <w:b w:val="0"/>
                <w:sz w:val="20"/>
                <w:lang w:val="en-GB"/>
              </w:rPr>
              <w:t>of which</w:t>
            </w:r>
          </w:p>
          <w:p w14:paraId="17B8B875" w14:textId="3D010C87" w:rsidR="00712877" w:rsidRPr="002D12FC" w:rsidRDefault="00712877" w:rsidP="00936CC3">
            <w:pPr>
              <w:pStyle w:val="Lijstalinea"/>
              <w:numPr>
                <w:ilvl w:val="0"/>
                <w:numId w:val="32"/>
              </w:numPr>
              <w:spacing w:after="0" w:line="360" w:lineRule="auto"/>
              <w:rPr>
                <w:rStyle w:val="FSCSubjectHeading"/>
                <w:b w:val="0"/>
                <w:sz w:val="20"/>
                <w:lang w:val="en-GB"/>
              </w:rPr>
            </w:pPr>
            <w:r w:rsidRPr="002D12FC">
              <w:rPr>
                <w:rStyle w:val="FSCSubjectHeading"/>
                <w:b w:val="0"/>
                <w:sz w:val="20"/>
                <w:lang w:val="en-GB"/>
              </w:rPr>
              <w:t xml:space="preserve">Strict </w:t>
            </w:r>
            <w:r w:rsidR="00664514" w:rsidRPr="002D12FC">
              <w:rPr>
                <w:rStyle w:val="FSCSubjectHeading"/>
                <w:b w:val="0"/>
                <w:sz w:val="20"/>
                <w:lang w:val="en-GB"/>
              </w:rPr>
              <w:t xml:space="preserve">forest reserve </w:t>
            </w:r>
            <w:r w:rsidR="00C71368" w:rsidRPr="002D12FC">
              <w:rPr>
                <w:rStyle w:val="FSCSubjectHeading"/>
                <w:b w:val="0"/>
                <w:sz w:val="20"/>
                <w:lang w:val="en-GB"/>
              </w:rPr>
              <w:t>(B</w:t>
            </w:r>
            <w:r w:rsidR="00664514" w:rsidRPr="002D12FC">
              <w:rPr>
                <w:rStyle w:val="FSCSubjectHeading"/>
                <w:b w:val="0"/>
                <w:sz w:val="20"/>
                <w:lang w:val="en-GB"/>
              </w:rPr>
              <w:t>osreservaat</w:t>
            </w:r>
            <w:r w:rsidR="00C71368" w:rsidRPr="002D12FC">
              <w:rPr>
                <w:rStyle w:val="FSCSubjectHeading"/>
                <w:b w:val="0"/>
                <w:sz w:val="20"/>
                <w:lang w:val="en-GB"/>
              </w:rPr>
              <w:t>)</w:t>
            </w:r>
            <w:r w:rsidRPr="002D12FC">
              <w:rPr>
                <w:rStyle w:val="FSCSubjectHeading"/>
                <w:b w:val="0"/>
                <w:sz w:val="20"/>
                <w:lang w:val="en-GB"/>
              </w:rPr>
              <w:t xml:space="preserve"> IUCN-code I)</w:t>
            </w:r>
            <w:r w:rsidR="00664514" w:rsidRPr="002D12FC">
              <w:rPr>
                <w:rStyle w:val="FSCSubjectHeading"/>
                <w:b w:val="0"/>
                <w:sz w:val="20"/>
                <w:lang w:val="en-GB"/>
              </w:rPr>
              <w:t xml:space="preserve"> </w:t>
            </w:r>
            <w:r w:rsidR="00C71368" w:rsidRPr="002D12FC">
              <w:rPr>
                <w:rStyle w:val="FSCSubjectHeading"/>
                <w:b w:val="0"/>
                <w:sz w:val="20"/>
                <w:lang w:val="en-GB"/>
              </w:rPr>
              <w:t xml:space="preserve">– </w:t>
            </w:r>
            <w:r w:rsidR="00664514" w:rsidRPr="002D12FC">
              <w:rPr>
                <w:rStyle w:val="FSCSubjectHeading"/>
                <w:b w:val="0"/>
                <w:sz w:val="20"/>
                <w:lang w:val="en-GB"/>
              </w:rPr>
              <w:t>3</w:t>
            </w:r>
            <w:r w:rsidR="00C71368" w:rsidRPr="002D12FC">
              <w:rPr>
                <w:rStyle w:val="FSCSubjectHeading"/>
                <w:b w:val="0"/>
                <w:sz w:val="20"/>
                <w:lang w:val="en-GB"/>
              </w:rPr>
              <w:t>,</w:t>
            </w:r>
            <w:r w:rsidR="00664514" w:rsidRPr="002D12FC">
              <w:rPr>
                <w:rStyle w:val="FSCSubjectHeading"/>
                <w:b w:val="0"/>
                <w:sz w:val="20"/>
                <w:lang w:val="en-GB"/>
              </w:rPr>
              <w:t>000 ha (1%)</w:t>
            </w:r>
          </w:p>
          <w:p w14:paraId="6EEB0CAD" w14:textId="580D6E6D" w:rsidR="00712877" w:rsidRPr="002D12FC" w:rsidRDefault="00712877" w:rsidP="00936CC3">
            <w:pPr>
              <w:pStyle w:val="Lijstalinea"/>
              <w:numPr>
                <w:ilvl w:val="0"/>
                <w:numId w:val="32"/>
              </w:numPr>
              <w:spacing w:after="0" w:line="360" w:lineRule="auto"/>
              <w:rPr>
                <w:rStyle w:val="FSCSubjectHeading"/>
                <w:b w:val="0"/>
                <w:sz w:val="20"/>
                <w:lang w:val="en-GB"/>
              </w:rPr>
            </w:pPr>
            <w:r w:rsidRPr="002D12FC">
              <w:rPr>
                <w:rStyle w:val="FSCSubjectHeading"/>
                <w:b w:val="0"/>
                <w:sz w:val="20"/>
                <w:lang w:val="en-GB"/>
              </w:rPr>
              <w:t>N</w:t>
            </w:r>
            <w:r w:rsidR="00664514" w:rsidRPr="002D12FC">
              <w:rPr>
                <w:rStyle w:val="FSCSubjectHeading"/>
                <w:b w:val="0"/>
                <w:sz w:val="20"/>
                <w:lang w:val="en-GB"/>
              </w:rPr>
              <w:t>ational park</w:t>
            </w:r>
            <w:r w:rsidRPr="002D12FC">
              <w:rPr>
                <w:rStyle w:val="FSCSubjectHeading"/>
                <w:b w:val="0"/>
                <w:sz w:val="20"/>
                <w:lang w:val="en-GB"/>
              </w:rPr>
              <w:t xml:space="preserve">s (IUCN Code II) </w:t>
            </w:r>
            <w:r w:rsidR="00C71368" w:rsidRPr="002D12FC">
              <w:rPr>
                <w:rStyle w:val="FSCSubjectHeading"/>
                <w:b w:val="0"/>
                <w:sz w:val="20"/>
                <w:lang w:val="en-GB"/>
              </w:rPr>
              <w:t>-</w:t>
            </w:r>
            <w:r w:rsidR="00664514" w:rsidRPr="002D12FC">
              <w:rPr>
                <w:rStyle w:val="FSCSubjectHeading"/>
                <w:b w:val="0"/>
                <w:sz w:val="20"/>
                <w:lang w:val="en-GB"/>
              </w:rPr>
              <w:tab/>
              <w:t>31</w:t>
            </w:r>
            <w:r w:rsidR="00C71368" w:rsidRPr="002D12FC">
              <w:rPr>
                <w:rStyle w:val="FSCSubjectHeading"/>
                <w:b w:val="0"/>
                <w:sz w:val="20"/>
                <w:lang w:val="en-GB"/>
              </w:rPr>
              <w:t>,</w:t>
            </w:r>
            <w:r w:rsidR="00664514" w:rsidRPr="002D12FC">
              <w:rPr>
                <w:rStyle w:val="FSCSubjectHeading"/>
                <w:b w:val="0"/>
                <w:sz w:val="20"/>
                <w:lang w:val="en-GB"/>
              </w:rPr>
              <w:t>400 ha</w:t>
            </w:r>
            <w:r w:rsidRPr="002D12FC">
              <w:rPr>
                <w:rStyle w:val="FSCSubjectHeading"/>
                <w:b w:val="0"/>
                <w:sz w:val="20"/>
                <w:lang w:val="en-GB"/>
              </w:rPr>
              <w:t xml:space="preserve"> </w:t>
            </w:r>
            <w:r w:rsidR="00664514" w:rsidRPr="002D12FC">
              <w:rPr>
                <w:rStyle w:val="FSCSubjectHeading"/>
                <w:b w:val="0"/>
                <w:sz w:val="20"/>
                <w:lang w:val="en-GB"/>
              </w:rPr>
              <w:t>(9%)</w:t>
            </w:r>
          </w:p>
          <w:p w14:paraId="6F021E6D" w14:textId="1D8CF22A" w:rsidR="00664514" w:rsidRPr="002D12FC" w:rsidRDefault="00712877" w:rsidP="00936CC3">
            <w:pPr>
              <w:pStyle w:val="Lijstalinea"/>
              <w:numPr>
                <w:ilvl w:val="0"/>
                <w:numId w:val="32"/>
              </w:numPr>
              <w:spacing w:after="0" w:line="360" w:lineRule="auto"/>
              <w:rPr>
                <w:rStyle w:val="FSCSubjectHeading"/>
                <w:b w:val="0"/>
                <w:sz w:val="20"/>
                <w:lang w:val="en-GB"/>
              </w:rPr>
            </w:pPr>
            <w:r w:rsidRPr="002D12FC">
              <w:rPr>
                <w:rStyle w:val="FSCSubjectHeading"/>
                <w:b w:val="0"/>
                <w:sz w:val="20"/>
                <w:lang w:val="en-GB"/>
              </w:rPr>
              <w:t>Other protected forest</w:t>
            </w:r>
            <w:r w:rsidR="00664514" w:rsidRPr="002D12FC">
              <w:rPr>
                <w:rStyle w:val="FSCSubjectHeading"/>
                <w:b w:val="0"/>
                <w:sz w:val="20"/>
                <w:lang w:val="en-GB"/>
              </w:rPr>
              <w:t xml:space="preserve"> </w:t>
            </w:r>
            <w:r w:rsidRPr="002D12FC">
              <w:rPr>
                <w:rStyle w:val="FSCSubjectHeading"/>
                <w:b w:val="0"/>
                <w:sz w:val="20"/>
                <w:lang w:val="en-GB"/>
              </w:rPr>
              <w:t>(IUCN Code III-VI)</w:t>
            </w:r>
            <w:r w:rsidR="006D3C29" w:rsidRPr="002D12FC">
              <w:rPr>
                <w:rStyle w:val="FSCSubjectHeading"/>
                <w:b w:val="0"/>
                <w:sz w:val="20"/>
                <w:lang w:val="en-GB"/>
              </w:rPr>
              <w:t xml:space="preserve"> </w:t>
            </w:r>
            <w:r w:rsidR="00C71368" w:rsidRPr="002D12FC">
              <w:rPr>
                <w:rStyle w:val="FSCSubjectHeading"/>
                <w:b w:val="0"/>
                <w:sz w:val="20"/>
                <w:lang w:val="en-GB"/>
              </w:rPr>
              <w:t xml:space="preserve">– </w:t>
            </w:r>
            <w:r w:rsidR="00664514" w:rsidRPr="002D12FC">
              <w:rPr>
                <w:rStyle w:val="FSCSubjectHeading"/>
                <w:b w:val="0"/>
                <w:sz w:val="20"/>
                <w:lang w:val="en-GB"/>
              </w:rPr>
              <w:t>56</w:t>
            </w:r>
            <w:r w:rsidR="00C71368" w:rsidRPr="002D12FC">
              <w:rPr>
                <w:rStyle w:val="FSCSubjectHeading"/>
                <w:b w:val="0"/>
                <w:sz w:val="20"/>
                <w:lang w:val="en-GB"/>
              </w:rPr>
              <w:t>,</w:t>
            </w:r>
            <w:r w:rsidR="00664514" w:rsidRPr="002D12FC">
              <w:rPr>
                <w:rStyle w:val="FSCSubjectHeading"/>
                <w:b w:val="0"/>
                <w:sz w:val="20"/>
                <w:lang w:val="en-GB"/>
              </w:rPr>
              <w:t>400 ha</w:t>
            </w:r>
            <w:r w:rsidRPr="002D12FC">
              <w:rPr>
                <w:rStyle w:val="FSCSubjectHeading"/>
                <w:b w:val="0"/>
                <w:sz w:val="20"/>
                <w:lang w:val="en-GB"/>
              </w:rPr>
              <w:t xml:space="preserve"> </w:t>
            </w:r>
            <w:r w:rsidR="00664514" w:rsidRPr="002D12FC">
              <w:rPr>
                <w:rStyle w:val="FSCSubjectHeading"/>
                <w:b w:val="0"/>
                <w:sz w:val="20"/>
                <w:lang w:val="en-GB"/>
              </w:rPr>
              <w:t>(16%)</w:t>
            </w:r>
            <w:r w:rsidR="00C71368" w:rsidRPr="002D12FC">
              <w:rPr>
                <w:rStyle w:val="FSCSubjectHeading"/>
                <w:b w:val="0"/>
                <w:sz w:val="20"/>
                <w:lang w:val="en-GB"/>
              </w:rPr>
              <w:t>.</w:t>
            </w:r>
          </w:p>
          <w:p w14:paraId="36751BAE" w14:textId="7DFBE017" w:rsidR="002C2D45" w:rsidRPr="002D12FC" w:rsidRDefault="002C2D45" w:rsidP="00A454E8">
            <w:pPr>
              <w:spacing w:after="0" w:line="360" w:lineRule="auto"/>
              <w:rPr>
                <w:rStyle w:val="FSCSubjectHeading"/>
                <w:b w:val="0"/>
                <w:sz w:val="20"/>
                <w:lang w:val="en-GB"/>
              </w:rPr>
            </w:pPr>
          </w:p>
          <w:p w14:paraId="42D0CBF7" w14:textId="7BF926AA" w:rsidR="00863721" w:rsidRPr="002D12FC" w:rsidRDefault="00863721" w:rsidP="00A454E8">
            <w:pPr>
              <w:spacing w:after="0" w:line="360" w:lineRule="auto"/>
              <w:rPr>
                <w:rStyle w:val="FSCSubjectHeading"/>
                <w:b w:val="0"/>
                <w:sz w:val="20"/>
                <w:lang w:val="en-GB"/>
              </w:rPr>
            </w:pPr>
            <w:r w:rsidRPr="002D12FC">
              <w:rPr>
                <w:rStyle w:val="FSCSubjectHeading"/>
                <w:b w:val="0"/>
                <w:sz w:val="20"/>
                <w:lang w:val="en-GB"/>
              </w:rPr>
              <w:t xml:space="preserve">Approximately half of the forest is dominated by coniferous trees (main species Pinus </w:t>
            </w:r>
            <w:r w:rsidR="002F5DC6" w:rsidRPr="002D12FC">
              <w:rPr>
                <w:rStyle w:val="FSCSubjectHeading"/>
                <w:b w:val="0"/>
                <w:sz w:val="20"/>
                <w:lang w:val="en-GB"/>
              </w:rPr>
              <w:t>sy</w:t>
            </w:r>
            <w:r w:rsidRPr="002D12FC">
              <w:rPr>
                <w:rStyle w:val="FSCSubjectHeading"/>
                <w:b w:val="0"/>
                <w:sz w:val="20"/>
                <w:lang w:val="en-GB"/>
              </w:rPr>
              <w:t>lvestris), the other half by deciduous trees (</w:t>
            </w:r>
            <w:r w:rsidR="0077686B" w:rsidRPr="002D12FC">
              <w:rPr>
                <w:rStyle w:val="FSCSubjectHeading"/>
                <w:b w:val="0"/>
                <w:sz w:val="20"/>
                <w:lang w:val="en-GB"/>
              </w:rPr>
              <w:t>dominant species oak, beech, willow, birch, poplar)</w:t>
            </w:r>
            <w:r w:rsidR="00C71368" w:rsidRPr="002D12FC">
              <w:rPr>
                <w:rStyle w:val="FSCSubjectHeading"/>
                <w:b w:val="0"/>
                <w:sz w:val="20"/>
                <w:lang w:val="en-GB"/>
              </w:rPr>
              <w:t>.</w:t>
            </w:r>
          </w:p>
          <w:p w14:paraId="6EEA063F" w14:textId="77777777" w:rsidR="00863721" w:rsidRPr="002D12FC" w:rsidRDefault="00863721" w:rsidP="00A454E8">
            <w:pPr>
              <w:spacing w:after="0" w:line="360" w:lineRule="auto"/>
              <w:rPr>
                <w:rStyle w:val="FSCSubjectHeading"/>
                <w:b w:val="0"/>
                <w:sz w:val="20"/>
                <w:lang w:val="en-GB"/>
              </w:rPr>
            </w:pPr>
          </w:p>
          <w:p w14:paraId="32642DC5" w14:textId="5B3EBCB3" w:rsidR="002C2D45" w:rsidRPr="002D12FC" w:rsidRDefault="002C2D45" w:rsidP="00A454E8">
            <w:pPr>
              <w:spacing w:after="0" w:line="360" w:lineRule="auto"/>
              <w:rPr>
                <w:rStyle w:val="FSCSubjectHeading"/>
                <w:b w:val="0"/>
                <w:sz w:val="20"/>
                <w:lang w:val="en-GB"/>
              </w:rPr>
            </w:pPr>
            <w:r w:rsidRPr="002D12FC">
              <w:rPr>
                <w:rStyle w:val="FSCSubjectHeading"/>
                <w:b w:val="0"/>
                <w:sz w:val="20"/>
                <w:lang w:val="en-GB"/>
              </w:rPr>
              <w:t>Forest ownership</w:t>
            </w:r>
          </w:p>
          <w:p w14:paraId="34D8D609" w14:textId="4814D147" w:rsidR="002C2D45" w:rsidRPr="002D12FC" w:rsidRDefault="002C2D45" w:rsidP="002C2D45">
            <w:pPr>
              <w:spacing w:after="0" w:line="360" w:lineRule="auto"/>
              <w:rPr>
                <w:rStyle w:val="FSCSubjectHeading"/>
                <w:b w:val="0"/>
                <w:sz w:val="20"/>
                <w:lang w:val="en-GB"/>
              </w:rPr>
            </w:pPr>
            <w:r w:rsidRPr="002D12FC">
              <w:rPr>
                <w:rStyle w:val="FSCSubjectHeading"/>
                <w:b w:val="0"/>
                <w:sz w:val="20"/>
                <w:lang w:val="en-GB"/>
              </w:rPr>
              <w:t>State: 50% (33% State Forest Service, 14% municipalities, 3% other): multifunctional forest</w:t>
            </w:r>
            <w:r w:rsidR="00C71368" w:rsidRPr="002D12FC">
              <w:rPr>
                <w:rStyle w:val="FSCSubjectHeading"/>
                <w:b w:val="0"/>
                <w:sz w:val="20"/>
                <w:lang w:val="en-GB"/>
              </w:rPr>
              <w:t>;</w:t>
            </w:r>
          </w:p>
          <w:p w14:paraId="4A4B995D" w14:textId="7A105279" w:rsidR="002C2D45" w:rsidRPr="002D12FC" w:rsidRDefault="002C2D45" w:rsidP="002C2D45">
            <w:pPr>
              <w:spacing w:after="0" w:line="360" w:lineRule="auto"/>
              <w:rPr>
                <w:rStyle w:val="FSCSubjectHeading"/>
                <w:b w:val="0"/>
                <w:sz w:val="20"/>
                <w:lang w:val="en-GB"/>
              </w:rPr>
            </w:pPr>
            <w:r w:rsidRPr="002D12FC">
              <w:rPr>
                <w:rStyle w:val="FSCSubjectHeading"/>
                <w:b w:val="0"/>
                <w:sz w:val="20"/>
                <w:lang w:val="en-GB"/>
              </w:rPr>
              <w:t>Private: 34% (1.250 &gt; 5 ha; 30.000 &lt; 5 ha): stronger focus on wood production</w:t>
            </w:r>
            <w:r w:rsidR="00C71368" w:rsidRPr="002D12FC">
              <w:rPr>
                <w:rStyle w:val="FSCSubjectHeading"/>
                <w:b w:val="0"/>
                <w:sz w:val="20"/>
                <w:lang w:val="en-GB"/>
              </w:rPr>
              <w:t>;</w:t>
            </w:r>
            <w:r w:rsidRPr="002D12FC">
              <w:rPr>
                <w:rStyle w:val="FSCSubjectHeading"/>
                <w:b w:val="0"/>
                <w:sz w:val="20"/>
                <w:lang w:val="en-GB"/>
              </w:rPr>
              <w:t xml:space="preserve"> </w:t>
            </w:r>
          </w:p>
          <w:p w14:paraId="16964CE6" w14:textId="4A4ACF4E" w:rsidR="00826DD5" w:rsidRPr="002D12FC" w:rsidRDefault="002C2D45" w:rsidP="002C2D45">
            <w:pPr>
              <w:spacing w:after="0" w:line="360" w:lineRule="auto"/>
              <w:rPr>
                <w:rStyle w:val="FSCSubjectHeading"/>
                <w:b w:val="0"/>
                <w:sz w:val="20"/>
                <w:lang w:val="en-GB"/>
              </w:rPr>
            </w:pPr>
            <w:r w:rsidRPr="002D12FC">
              <w:rPr>
                <w:rStyle w:val="FSCSubjectHeading"/>
                <w:b w:val="0"/>
                <w:sz w:val="20"/>
                <w:lang w:val="en-GB"/>
              </w:rPr>
              <w:t xml:space="preserve">Nature conservation </w:t>
            </w:r>
            <w:r w:rsidR="009D0A29" w:rsidRPr="002D12FC">
              <w:rPr>
                <w:rStyle w:val="FSCSubjectHeading"/>
                <w:b w:val="0"/>
                <w:sz w:val="20"/>
                <w:lang w:val="en-GB"/>
              </w:rPr>
              <w:t>organization</w:t>
            </w:r>
            <w:r w:rsidRPr="002D12FC">
              <w:rPr>
                <w:rStyle w:val="FSCSubjectHeading"/>
                <w:b w:val="0"/>
                <w:sz w:val="20"/>
                <w:lang w:val="en-GB"/>
              </w:rPr>
              <w:t>s: 16%: stronger focus on ecology (and cultural heritage)</w:t>
            </w:r>
            <w:r w:rsidR="00C71368" w:rsidRPr="002D12FC">
              <w:rPr>
                <w:rStyle w:val="FSCSubjectHeading"/>
                <w:b w:val="0"/>
                <w:sz w:val="20"/>
                <w:lang w:val="en-GB"/>
              </w:rPr>
              <w:t>.</w:t>
            </w:r>
            <w:r w:rsidRPr="002D12FC">
              <w:rPr>
                <w:rStyle w:val="FSCSubjectHeading"/>
                <w:b w:val="0"/>
                <w:sz w:val="20"/>
                <w:lang w:val="en-GB"/>
              </w:rPr>
              <w:t xml:space="preserve"> </w:t>
            </w:r>
          </w:p>
        </w:tc>
      </w:tr>
    </w:tbl>
    <w:p w14:paraId="247C0F87" w14:textId="77777777" w:rsidR="00826DD5" w:rsidRPr="002D12FC" w:rsidRDefault="00826DD5" w:rsidP="00A454E8">
      <w:pPr>
        <w:spacing w:after="0" w:line="360" w:lineRule="auto"/>
        <w:rPr>
          <w:rStyle w:val="FSCSubjectHeading"/>
          <w:b w:val="0"/>
          <w:sz w:val="20"/>
          <w:lang w:val="en-GB"/>
        </w:rPr>
      </w:pPr>
    </w:p>
    <w:p w14:paraId="1660108C" w14:textId="108529AE" w:rsidR="00C05CA6" w:rsidRPr="002D12FC" w:rsidRDefault="00914791" w:rsidP="00B16F10">
      <w:pPr>
        <w:pStyle w:val="Kop1"/>
        <w:spacing w:before="0"/>
        <w:rPr>
          <w:rStyle w:val="FSCSubjectHeading"/>
          <w:rFonts w:cs="Arial"/>
          <w:color w:val="auto"/>
          <w:sz w:val="20"/>
          <w:lang w:val="en-GB"/>
        </w:rPr>
      </w:pPr>
      <w:bookmarkStart w:id="3" w:name="_Toc436318501"/>
      <w:r w:rsidRPr="002D12FC">
        <w:rPr>
          <w:rStyle w:val="FSCSubjectHeading"/>
          <w:rFonts w:cs="Arial"/>
          <w:color w:val="auto"/>
          <w:sz w:val="20"/>
          <w:lang w:val="en-GB"/>
        </w:rPr>
        <w:t>5</w:t>
      </w:r>
      <w:r w:rsidR="00A958A3" w:rsidRPr="002D12FC">
        <w:rPr>
          <w:rStyle w:val="FSCSubjectHeading"/>
          <w:rFonts w:cs="Arial"/>
          <w:color w:val="auto"/>
          <w:sz w:val="20"/>
          <w:lang w:val="en-GB"/>
        </w:rPr>
        <w:t xml:space="preserve">.  </w:t>
      </w:r>
      <w:r w:rsidR="00C05CA6" w:rsidRPr="002D12FC">
        <w:rPr>
          <w:rStyle w:val="FSCSubjectHeading"/>
          <w:rFonts w:cs="Arial"/>
          <w:color w:val="auto"/>
          <w:sz w:val="20"/>
          <w:lang w:val="en-GB"/>
        </w:rPr>
        <w:t>References</w:t>
      </w:r>
      <w:bookmarkEnd w:id="3"/>
    </w:p>
    <w:p w14:paraId="2ECFD5CB" w14:textId="4F6351F3" w:rsidR="00B322D9" w:rsidRPr="002D12FC" w:rsidRDefault="00C05CA6" w:rsidP="009759F8">
      <w:pPr>
        <w:spacing w:after="0" w:line="360" w:lineRule="auto"/>
        <w:rPr>
          <w:rStyle w:val="FSCSubjectHeading"/>
          <w:b w:val="0"/>
          <w:sz w:val="22"/>
          <w:lang w:val="en-GB"/>
        </w:rPr>
      </w:pPr>
      <w:r w:rsidRPr="002D12FC">
        <w:rPr>
          <w:rStyle w:val="FSCSubjectHeading"/>
          <w:b w:val="0"/>
          <w:sz w:val="20"/>
          <w:lang w:val="en-GB"/>
        </w:rPr>
        <w:t>The following referenced documents are relevant for the application of this standard.</w:t>
      </w:r>
      <w:r w:rsidR="009B2242" w:rsidRPr="002D12FC">
        <w:rPr>
          <w:rStyle w:val="FSCSubjectHeading"/>
          <w:b w:val="0"/>
          <w:sz w:val="20"/>
          <w:lang w:val="en-GB"/>
        </w:rPr>
        <w:t xml:space="preserve"> For ref</w:t>
      </w:r>
      <w:r w:rsidRPr="002D12FC">
        <w:rPr>
          <w:rStyle w:val="FSCSubjectHeading"/>
          <w:b w:val="0"/>
          <w:sz w:val="20"/>
          <w:lang w:val="en-GB"/>
        </w:rPr>
        <w:t>erences without a version number, the latest edition of the referenced document (including any amendments) applies</w:t>
      </w:r>
      <w:r w:rsidRPr="002D12FC">
        <w:rPr>
          <w:rStyle w:val="FSCSubjectHeading"/>
          <w:b w:val="0"/>
          <w:sz w:val="22"/>
          <w:lang w:val="en-GB"/>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359"/>
      </w:tblGrid>
      <w:tr w:rsidR="00C05CA6" w:rsidRPr="006B06F3" w14:paraId="2C0EA9D2" w14:textId="77777777" w:rsidTr="0012399D">
        <w:tc>
          <w:tcPr>
            <w:tcW w:w="2093" w:type="dxa"/>
          </w:tcPr>
          <w:p w14:paraId="05BB5CF0" w14:textId="2D8DDE71"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FSC-POL-01-004</w:t>
            </w:r>
          </w:p>
        </w:tc>
        <w:tc>
          <w:tcPr>
            <w:tcW w:w="6359" w:type="dxa"/>
          </w:tcPr>
          <w:p w14:paraId="7FE9166F" w14:textId="5A31E8B8"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Policy for the Association of Organizations with FSC</w:t>
            </w:r>
          </w:p>
        </w:tc>
      </w:tr>
      <w:tr w:rsidR="00C05CA6" w:rsidRPr="006B06F3" w14:paraId="54A22BCA" w14:textId="77777777" w:rsidTr="0012399D">
        <w:tc>
          <w:tcPr>
            <w:tcW w:w="2093" w:type="dxa"/>
          </w:tcPr>
          <w:p w14:paraId="3B39D01C" w14:textId="4D198186"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FSC-POL-20-003</w:t>
            </w:r>
          </w:p>
        </w:tc>
        <w:tc>
          <w:tcPr>
            <w:tcW w:w="6359" w:type="dxa"/>
          </w:tcPr>
          <w:p w14:paraId="33F18C5A" w14:textId="609F4BF5"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The Excision of Areas from the Scope of Certification</w:t>
            </w:r>
          </w:p>
        </w:tc>
      </w:tr>
      <w:tr w:rsidR="00C05CA6" w:rsidRPr="002D12FC" w14:paraId="5017CDA5" w14:textId="77777777" w:rsidTr="0012399D">
        <w:tc>
          <w:tcPr>
            <w:tcW w:w="2093" w:type="dxa"/>
          </w:tcPr>
          <w:p w14:paraId="00569E6B" w14:textId="4E2803D9"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FSC-POL-30-001</w:t>
            </w:r>
          </w:p>
        </w:tc>
        <w:tc>
          <w:tcPr>
            <w:tcW w:w="6359" w:type="dxa"/>
          </w:tcPr>
          <w:p w14:paraId="16081B9B" w14:textId="1B492864"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 Pesticides Policy</w:t>
            </w:r>
          </w:p>
        </w:tc>
      </w:tr>
      <w:tr w:rsidR="00C05CA6" w:rsidRPr="006B06F3" w14:paraId="796B5ECE" w14:textId="77777777" w:rsidTr="0012399D">
        <w:tc>
          <w:tcPr>
            <w:tcW w:w="2093" w:type="dxa"/>
          </w:tcPr>
          <w:p w14:paraId="52C221D2" w14:textId="19FBC43E"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FSC-POL-30-401</w:t>
            </w:r>
          </w:p>
        </w:tc>
        <w:tc>
          <w:tcPr>
            <w:tcW w:w="6359" w:type="dxa"/>
          </w:tcPr>
          <w:p w14:paraId="7C984A67" w14:textId="227FC8DA"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 Certification and the ILO Conventions</w:t>
            </w:r>
          </w:p>
        </w:tc>
      </w:tr>
      <w:tr w:rsidR="00C05CA6" w:rsidRPr="006B06F3" w14:paraId="511933B6" w14:textId="77777777" w:rsidTr="0012399D">
        <w:tc>
          <w:tcPr>
            <w:tcW w:w="2093" w:type="dxa"/>
          </w:tcPr>
          <w:p w14:paraId="34FBEC67" w14:textId="6EA06359"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FSC-POL-30-602</w:t>
            </w:r>
          </w:p>
        </w:tc>
        <w:tc>
          <w:tcPr>
            <w:tcW w:w="6359" w:type="dxa"/>
          </w:tcPr>
          <w:p w14:paraId="3FA8FDB1" w14:textId="1325C90E"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 Interpretation on GMOs (Genetically Modified Organisms)</w:t>
            </w:r>
          </w:p>
        </w:tc>
      </w:tr>
      <w:tr w:rsidR="00C05CA6" w:rsidRPr="002D12FC" w14:paraId="38427E24" w14:textId="77777777" w:rsidTr="0012399D">
        <w:tc>
          <w:tcPr>
            <w:tcW w:w="2093" w:type="dxa"/>
          </w:tcPr>
          <w:p w14:paraId="35BC0C29" w14:textId="77FE88AE"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FSC-STD-01-002</w:t>
            </w:r>
          </w:p>
        </w:tc>
        <w:tc>
          <w:tcPr>
            <w:tcW w:w="6359" w:type="dxa"/>
          </w:tcPr>
          <w:p w14:paraId="0A2B3FFD" w14:textId="58AA90BF"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Glossary of Terms</w:t>
            </w:r>
          </w:p>
        </w:tc>
      </w:tr>
      <w:tr w:rsidR="00C05CA6" w:rsidRPr="002D12FC" w14:paraId="24143976" w14:textId="77777777" w:rsidTr="0012399D">
        <w:tc>
          <w:tcPr>
            <w:tcW w:w="2093" w:type="dxa"/>
          </w:tcPr>
          <w:p w14:paraId="2A1A2E5E" w14:textId="61C8351D"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FSC-STD-01-003</w:t>
            </w:r>
          </w:p>
        </w:tc>
        <w:tc>
          <w:tcPr>
            <w:tcW w:w="6359" w:type="dxa"/>
          </w:tcPr>
          <w:p w14:paraId="49718BFD" w14:textId="2AB44BAF"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SLIMF Eligibility Criteria</w:t>
            </w:r>
          </w:p>
        </w:tc>
      </w:tr>
      <w:tr w:rsidR="00C05CA6" w:rsidRPr="002D12FC" w14:paraId="28D1520A" w14:textId="77777777" w:rsidTr="0012399D">
        <w:tc>
          <w:tcPr>
            <w:tcW w:w="2093" w:type="dxa"/>
          </w:tcPr>
          <w:p w14:paraId="09F1B302" w14:textId="3FED7476"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FSC-STD-20-007</w:t>
            </w:r>
          </w:p>
        </w:tc>
        <w:tc>
          <w:tcPr>
            <w:tcW w:w="6359" w:type="dxa"/>
          </w:tcPr>
          <w:p w14:paraId="186D0123" w14:textId="632C0478"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Forest Management Evaluations</w:t>
            </w:r>
          </w:p>
        </w:tc>
      </w:tr>
      <w:tr w:rsidR="00C05CA6" w:rsidRPr="006B06F3" w14:paraId="45EDB94E" w14:textId="77777777" w:rsidTr="0012399D">
        <w:tc>
          <w:tcPr>
            <w:tcW w:w="2093" w:type="dxa"/>
          </w:tcPr>
          <w:p w14:paraId="00B180AC" w14:textId="729C1882"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FSC-STD-30-005</w:t>
            </w:r>
          </w:p>
        </w:tc>
        <w:tc>
          <w:tcPr>
            <w:tcW w:w="6359" w:type="dxa"/>
          </w:tcPr>
          <w:p w14:paraId="34A2002E" w14:textId="7B28B170"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 Standard for Group Entities in Forest Management Groups</w:t>
            </w:r>
          </w:p>
        </w:tc>
      </w:tr>
      <w:tr w:rsidR="00C05CA6" w:rsidRPr="006B06F3" w14:paraId="718F6065" w14:textId="77777777" w:rsidTr="0012399D">
        <w:tc>
          <w:tcPr>
            <w:tcW w:w="2093" w:type="dxa"/>
          </w:tcPr>
          <w:p w14:paraId="45E93037" w14:textId="686CAEF4"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FSC-STD-60-002</w:t>
            </w:r>
          </w:p>
        </w:tc>
        <w:tc>
          <w:tcPr>
            <w:tcW w:w="6359" w:type="dxa"/>
          </w:tcPr>
          <w:p w14:paraId="1DEB93BC" w14:textId="14FE4EFB"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Structure and Content of National Forest Stewardship Standards</w:t>
            </w:r>
          </w:p>
        </w:tc>
      </w:tr>
      <w:tr w:rsidR="00C05CA6" w:rsidRPr="006B06F3" w14:paraId="2F297041" w14:textId="77777777" w:rsidTr="0012399D">
        <w:tc>
          <w:tcPr>
            <w:tcW w:w="2093" w:type="dxa"/>
          </w:tcPr>
          <w:p w14:paraId="3B8915A6" w14:textId="186B3ED2"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FSC-STD-60-006</w:t>
            </w:r>
          </w:p>
        </w:tc>
        <w:tc>
          <w:tcPr>
            <w:tcW w:w="6359" w:type="dxa"/>
          </w:tcPr>
          <w:p w14:paraId="151058C0" w14:textId="39D126F5"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Development of National Forest Stewardship Standards</w:t>
            </w:r>
          </w:p>
        </w:tc>
      </w:tr>
      <w:tr w:rsidR="00C05CA6" w:rsidRPr="006B06F3" w14:paraId="4C2D4FA2" w14:textId="77777777" w:rsidTr="0012399D">
        <w:tc>
          <w:tcPr>
            <w:tcW w:w="2093" w:type="dxa"/>
          </w:tcPr>
          <w:p w14:paraId="7E32BCA2" w14:textId="55E9AEB6"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FSC-PRO-01-001</w:t>
            </w:r>
          </w:p>
        </w:tc>
        <w:tc>
          <w:tcPr>
            <w:tcW w:w="6359" w:type="dxa"/>
          </w:tcPr>
          <w:p w14:paraId="7B7B81BE" w14:textId="6062AEC6"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The Development and Revision of FSC Normative Documents</w:t>
            </w:r>
          </w:p>
        </w:tc>
      </w:tr>
      <w:tr w:rsidR="00C05CA6" w:rsidRPr="002D12FC" w14:paraId="2F84128E" w14:textId="77777777" w:rsidTr="0012399D">
        <w:tc>
          <w:tcPr>
            <w:tcW w:w="2093" w:type="dxa"/>
          </w:tcPr>
          <w:p w14:paraId="5F4FF3E6" w14:textId="212829D3"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FSC-PRO-01-005</w:t>
            </w:r>
          </w:p>
        </w:tc>
        <w:tc>
          <w:tcPr>
            <w:tcW w:w="6359" w:type="dxa"/>
          </w:tcPr>
          <w:p w14:paraId="194CB9E4" w14:textId="54F426BE"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Processing Appeals</w:t>
            </w:r>
          </w:p>
        </w:tc>
      </w:tr>
      <w:tr w:rsidR="00C05CA6" w:rsidRPr="006B06F3" w14:paraId="165E87E6" w14:textId="77777777" w:rsidTr="0012399D">
        <w:tc>
          <w:tcPr>
            <w:tcW w:w="2093" w:type="dxa"/>
          </w:tcPr>
          <w:p w14:paraId="353E7650" w14:textId="03A856EF" w:rsidR="00C05CA6" w:rsidRPr="002D12FC" w:rsidRDefault="00B16F10" w:rsidP="009759F8">
            <w:pPr>
              <w:spacing w:after="0" w:line="360" w:lineRule="auto"/>
              <w:rPr>
                <w:rStyle w:val="FSCSubjectHeading"/>
                <w:b w:val="0"/>
                <w:sz w:val="20"/>
                <w:lang w:val="en-GB"/>
              </w:rPr>
            </w:pPr>
            <w:r w:rsidRPr="002D12FC">
              <w:rPr>
                <w:lang w:val="en-GB"/>
              </w:rPr>
              <w:br w:type="page"/>
            </w:r>
            <w:r w:rsidR="00C05CA6" w:rsidRPr="002D12FC">
              <w:rPr>
                <w:rStyle w:val="FSCSubjectHeading"/>
                <w:b w:val="0"/>
                <w:sz w:val="20"/>
                <w:lang w:val="en-GB"/>
              </w:rPr>
              <w:t>FSC-PRO-01-008</w:t>
            </w:r>
          </w:p>
        </w:tc>
        <w:tc>
          <w:tcPr>
            <w:tcW w:w="6359" w:type="dxa"/>
          </w:tcPr>
          <w:p w14:paraId="384DA923" w14:textId="6E012E92" w:rsidR="00C05CA6" w:rsidRPr="002D12FC" w:rsidRDefault="00C05CA6" w:rsidP="009759F8">
            <w:pPr>
              <w:spacing w:after="0" w:line="360" w:lineRule="auto"/>
              <w:rPr>
                <w:rStyle w:val="FSCSubjectHeading"/>
                <w:b w:val="0"/>
                <w:sz w:val="20"/>
                <w:lang w:val="en-GB"/>
              </w:rPr>
            </w:pPr>
            <w:r w:rsidRPr="002D12FC">
              <w:rPr>
                <w:rStyle w:val="FSCSubjectHeading"/>
                <w:b w:val="0"/>
                <w:sz w:val="20"/>
                <w:lang w:val="en-GB"/>
              </w:rPr>
              <w:t>Processing Complaints in the FSC Certification Scheme</w:t>
            </w:r>
          </w:p>
        </w:tc>
      </w:tr>
      <w:tr w:rsidR="00AA373D" w:rsidRPr="006B06F3" w14:paraId="096157B8" w14:textId="77777777" w:rsidTr="0012399D">
        <w:tc>
          <w:tcPr>
            <w:tcW w:w="2093" w:type="dxa"/>
          </w:tcPr>
          <w:p w14:paraId="1A356B3D" w14:textId="7069AA12" w:rsidR="00AA373D" w:rsidRPr="002D12FC" w:rsidRDefault="00AA373D" w:rsidP="009759F8">
            <w:pPr>
              <w:spacing w:after="0" w:line="360" w:lineRule="auto"/>
              <w:rPr>
                <w:rStyle w:val="FSCSubjectHeading"/>
                <w:b w:val="0"/>
                <w:sz w:val="20"/>
                <w:lang w:val="en-GB"/>
              </w:rPr>
            </w:pPr>
            <w:r w:rsidRPr="002D12FC">
              <w:rPr>
                <w:rStyle w:val="FSCSubjectHeading"/>
                <w:b w:val="0"/>
                <w:sz w:val="20"/>
                <w:lang w:val="en-GB"/>
              </w:rPr>
              <w:t>FSC-PRO-01-009</w:t>
            </w:r>
          </w:p>
        </w:tc>
        <w:tc>
          <w:tcPr>
            <w:tcW w:w="6359" w:type="dxa"/>
          </w:tcPr>
          <w:p w14:paraId="0E5FB9A3" w14:textId="1A2A2378" w:rsidR="00AA373D" w:rsidRPr="002D12FC" w:rsidRDefault="00AA373D" w:rsidP="009759F8">
            <w:pPr>
              <w:spacing w:after="0" w:line="360" w:lineRule="auto"/>
              <w:rPr>
                <w:rStyle w:val="FSCSubjectHeading"/>
                <w:b w:val="0"/>
                <w:sz w:val="20"/>
                <w:lang w:val="en-GB"/>
              </w:rPr>
            </w:pPr>
            <w:r w:rsidRPr="002D12FC">
              <w:rPr>
                <w:rStyle w:val="FSCSubjectHeading"/>
                <w:b w:val="0"/>
                <w:sz w:val="20"/>
                <w:lang w:val="en-GB"/>
              </w:rPr>
              <w:t>Processing Policy for Association Complaints in the FSC Certification</w:t>
            </w:r>
            <w:r w:rsidR="00B16F10" w:rsidRPr="002D12FC">
              <w:rPr>
                <w:rStyle w:val="FSCSubjectHeading"/>
                <w:b w:val="0"/>
                <w:sz w:val="20"/>
                <w:lang w:val="en-GB"/>
              </w:rPr>
              <w:t xml:space="preserve"> </w:t>
            </w:r>
            <w:r w:rsidRPr="002D12FC">
              <w:rPr>
                <w:rStyle w:val="FSCSubjectHeading"/>
                <w:b w:val="0"/>
                <w:sz w:val="20"/>
                <w:lang w:val="en-GB"/>
              </w:rPr>
              <w:t>Scheme</w:t>
            </w:r>
          </w:p>
        </w:tc>
      </w:tr>
      <w:tr w:rsidR="00AA373D" w:rsidRPr="006B06F3" w14:paraId="0744B55B" w14:textId="77777777" w:rsidTr="0012399D">
        <w:tc>
          <w:tcPr>
            <w:tcW w:w="2093" w:type="dxa"/>
          </w:tcPr>
          <w:p w14:paraId="4B4928D8" w14:textId="77777777" w:rsidR="00AA373D" w:rsidRPr="002D12FC" w:rsidRDefault="00AA373D" w:rsidP="009759F8">
            <w:pPr>
              <w:spacing w:after="0" w:line="360" w:lineRule="auto"/>
              <w:rPr>
                <w:rStyle w:val="FSCSubjectHeading"/>
                <w:b w:val="0"/>
                <w:sz w:val="20"/>
                <w:lang w:val="en-GB"/>
              </w:rPr>
            </w:pPr>
            <w:r w:rsidRPr="002D12FC">
              <w:rPr>
                <w:rStyle w:val="FSCSubjectHeading"/>
                <w:b w:val="0"/>
                <w:sz w:val="20"/>
                <w:lang w:val="en-GB"/>
              </w:rPr>
              <w:t>FSC-DIR-20-007</w:t>
            </w:r>
          </w:p>
          <w:p w14:paraId="509A379C" w14:textId="6DD77555" w:rsidR="007C153E" w:rsidRPr="002D12FC" w:rsidRDefault="007C153E" w:rsidP="009759F8">
            <w:pPr>
              <w:spacing w:after="0" w:line="360" w:lineRule="auto"/>
              <w:rPr>
                <w:rStyle w:val="FSCSubjectHeading"/>
                <w:b w:val="0"/>
                <w:sz w:val="20"/>
                <w:lang w:val="en-GB"/>
              </w:rPr>
            </w:pPr>
            <w:r w:rsidRPr="002D12FC">
              <w:rPr>
                <w:rStyle w:val="FSCSubjectHeading"/>
                <w:b w:val="0"/>
                <w:sz w:val="20"/>
                <w:lang w:val="en-GB"/>
              </w:rPr>
              <w:t>FSC-GUI-60-005</w:t>
            </w:r>
          </w:p>
        </w:tc>
        <w:tc>
          <w:tcPr>
            <w:tcW w:w="6359" w:type="dxa"/>
          </w:tcPr>
          <w:p w14:paraId="23189B08" w14:textId="77777777" w:rsidR="00AA373D" w:rsidRPr="002D12FC" w:rsidRDefault="00AA373D" w:rsidP="009759F8">
            <w:pPr>
              <w:spacing w:after="0" w:line="360" w:lineRule="auto"/>
              <w:rPr>
                <w:rStyle w:val="FSCSubjectHeading"/>
                <w:b w:val="0"/>
                <w:sz w:val="20"/>
                <w:lang w:val="en-GB"/>
              </w:rPr>
            </w:pPr>
            <w:r w:rsidRPr="002D12FC">
              <w:rPr>
                <w:rStyle w:val="FSCSubjectHeading"/>
                <w:b w:val="0"/>
                <w:sz w:val="20"/>
                <w:lang w:val="en-GB"/>
              </w:rPr>
              <w:t>FSC Directive on Forest Management Evaluations</w:t>
            </w:r>
          </w:p>
          <w:p w14:paraId="3060E2CF" w14:textId="77777777" w:rsidR="007C153E" w:rsidRPr="002D12FC" w:rsidRDefault="007C153E" w:rsidP="007C153E">
            <w:pPr>
              <w:spacing w:after="60"/>
              <w:rPr>
                <w:rStyle w:val="FSCSubjectHeading"/>
                <w:b w:val="0"/>
                <w:sz w:val="20"/>
                <w:lang w:val="en-GB"/>
              </w:rPr>
            </w:pPr>
            <w:r w:rsidRPr="002D12FC">
              <w:rPr>
                <w:rStyle w:val="FSCSubjectHeading"/>
                <w:b w:val="0"/>
                <w:sz w:val="20"/>
                <w:lang w:val="en-GB"/>
              </w:rPr>
              <w:t>Promoting Gender Equality in National Forest Stewardship Standards</w:t>
            </w:r>
          </w:p>
          <w:p w14:paraId="4754476B" w14:textId="500D2386" w:rsidR="007C153E" w:rsidRPr="002D12FC" w:rsidRDefault="007C153E" w:rsidP="009759F8">
            <w:pPr>
              <w:spacing w:after="0" w:line="360" w:lineRule="auto"/>
              <w:rPr>
                <w:rStyle w:val="FSCSubjectHeading"/>
                <w:b w:val="0"/>
                <w:sz w:val="20"/>
                <w:lang w:val="en-GB"/>
              </w:rPr>
            </w:pPr>
          </w:p>
        </w:tc>
      </w:tr>
    </w:tbl>
    <w:p w14:paraId="2016AF32" w14:textId="0089D3D4" w:rsidR="00E92381" w:rsidRPr="002D12FC" w:rsidRDefault="00914791" w:rsidP="009B5D25">
      <w:pPr>
        <w:pStyle w:val="Kop1"/>
        <w:rPr>
          <w:rStyle w:val="FSCSubjectHeading"/>
          <w:color w:val="auto"/>
          <w:sz w:val="20"/>
          <w:lang w:val="en-GB"/>
        </w:rPr>
      </w:pPr>
      <w:bookmarkStart w:id="4" w:name="_Toc436318502"/>
      <w:r w:rsidRPr="002D12FC">
        <w:rPr>
          <w:rStyle w:val="FSCSubjectHeading"/>
          <w:color w:val="auto"/>
          <w:sz w:val="20"/>
          <w:lang w:val="en-GB"/>
        </w:rPr>
        <w:t>6</w:t>
      </w:r>
      <w:r w:rsidR="00A958A3" w:rsidRPr="002D12FC">
        <w:rPr>
          <w:rStyle w:val="FSCSubjectHeading"/>
          <w:color w:val="auto"/>
          <w:sz w:val="20"/>
          <w:lang w:val="en-GB"/>
        </w:rPr>
        <w:t xml:space="preserve">. </w:t>
      </w:r>
      <w:r w:rsidR="00F97674" w:rsidRPr="002D12FC">
        <w:rPr>
          <w:rStyle w:val="FSCSubjectHeading"/>
          <w:color w:val="auto"/>
          <w:sz w:val="20"/>
          <w:lang w:val="en-GB"/>
        </w:rPr>
        <w:t>Note on the interpretation of indicators</w:t>
      </w:r>
      <w:bookmarkEnd w:id="4"/>
      <w:r w:rsidR="009F4987" w:rsidRPr="002D12FC">
        <w:rPr>
          <w:rStyle w:val="FSCSubjectHeading"/>
          <w:color w:val="auto"/>
          <w:sz w:val="20"/>
          <w:lang w:val="en-GB"/>
        </w:rPr>
        <w:t xml:space="preserve"> </w:t>
      </w:r>
    </w:p>
    <w:p w14:paraId="51E095D9" w14:textId="003439F9" w:rsidR="00F97674" w:rsidRPr="002D12FC" w:rsidRDefault="00C646C3" w:rsidP="00E92381">
      <w:pPr>
        <w:spacing w:after="0" w:line="360" w:lineRule="auto"/>
        <w:rPr>
          <w:rStyle w:val="FSCSubjectHeading"/>
          <w:b w:val="0"/>
          <w:sz w:val="20"/>
          <w:lang w:val="en-GB"/>
        </w:rPr>
      </w:pPr>
      <w:r w:rsidRPr="002D12FC">
        <w:rPr>
          <w:rStyle w:val="FSCSubjectHeading"/>
          <w:b w:val="0"/>
          <w:sz w:val="20"/>
          <w:lang w:val="en-GB"/>
        </w:rPr>
        <w:t>For each Criterion a number of i</w:t>
      </w:r>
      <w:r w:rsidR="00F97674" w:rsidRPr="002D12FC">
        <w:rPr>
          <w:rStyle w:val="FSCSubjectHeading"/>
          <w:b w:val="0"/>
          <w:sz w:val="20"/>
          <w:lang w:val="en-GB"/>
        </w:rPr>
        <w:t xml:space="preserve">ndicators are listed. </w:t>
      </w:r>
      <w:r w:rsidR="00C342F0" w:rsidRPr="002D12FC">
        <w:rPr>
          <w:rStyle w:val="FSCSubjectHeading"/>
          <w:b w:val="0"/>
          <w:sz w:val="20"/>
          <w:lang w:val="en-GB"/>
        </w:rPr>
        <w:t>T</w:t>
      </w:r>
      <w:r w:rsidR="00F97674" w:rsidRPr="002D12FC">
        <w:rPr>
          <w:rStyle w:val="FSCSubjectHeading"/>
          <w:b w:val="0"/>
          <w:sz w:val="20"/>
          <w:lang w:val="en-GB"/>
        </w:rPr>
        <w:t>he indicator</w:t>
      </w:r>
      <w:r w:rsidR="00C342F0" w:rsidRPr="002D12FC">
        <w:rPr>
          <w:rStyle w:val="FSCSubjectHeading"/>
          <w:b w:val="0"/>
          <w:sz w:val="20"/>
          <w:lang w:val="en-GB"/>
        </w:rPr>
        <w:t>s are</w:t>
      </w:r>
      <w:r w:rsidR="00F97674" w:rsidRPr="002D12FC">
        <w:rPr>
          <w:rStyle w:val="FSCSubjectHeading"/>
          <w:b w:val="0"/>
          <w:sz w:val="20"/>
          <w:lang w:val="en-GB"/>
        </w:rPr>
        <w:t xml:space="preserve"> intended to be applicable to all</w:t>
      </w:r>
      <w:r w:rsidR="00F97674" w:rsidRPr="002D12FC">
        <w:rPr>
          <w:rStyle w:val="FSCSubjectHeading"/>
          <w:sz w:val="20"/>
          <w:u w:val="single"/>
          <w:lang w:val="en-GB"/>
        </w:rPr>
        <w:t xml:space="preserve"> </w:t>
      </w:r>
      <w:r w:rsidR="00F97674" w:rsidRPr="002D12FC">
        <w:rPr>
          <w:rStyle w:val="FSCSubjectHeading"/>
          <w:b w:val="0"/>
          <w:sz w:val="20"/>
          <w:lang w:val="en-GB"/>
        </w:rPr>
        <w:t>sizes and types of forest</w:t>
      </w:r>
      <w:r w:rsidR="00C342F0" w:rsidRPr="002D12FC">
        <w:rPr>
          <w:rStyle w:val="FSCSubjectHeading"/>
          <w:b w:val="0"/>
          <w:sz w:val="20"/>
          <w:lang w:val="en-GB"/>
        </w:rPr>
        <w:t>s</w:t>
      </w:r>
      <w:r w:rsidR="00F97674" w:rsidRPr="002D12FC">
        <w:rPr>
          <w:rStyle w:val="FSCSubjectHeading"/>
          <w:b w:val="0"/>
          <w:sz w:val="20"/>
          <w:lang w:val="en-GB"/>
        </w:rPr>
        <w:t>.</w:t>
      </w:r>
      <w:r w:rsidR="00C161FD" w:rsidRPr="002D12FC">
        <w:rPr>
          <w:rStyle w:val="FSCSubjectHeading"/>
          <w:b w:val="0"/>
          <w:sz w:val="20"/>
          <w:lang w:val="en-GB"/>
        </w:rPr>
        <w:t xml:space="preserve"> Guidance notes are not normative.</w:t>
      </w:r>
    </w:p>
    <w:p w14:paraId="7BC16BDB" w14:textId="77777777" w:rsidR="000863E2" w:rsidRPr="002D12FC" w:rsidRDefault="000863E2" w:rsidP="00E92381">
      <w:pPr>
        <w:spacing w:after="0" w:line="360" w:lineRule="auto"/>
        <w:rPr>
          <w:rStyle w:val="FSCSubjectHeading"/>
          <w:b w:val="0"/>
          <w:sz w:val="20"/>
          <w:lang w:val="en-GB"/>
        </w:rPr>
      </w:pPr>
    </w:p>
    <w:p w14:paraId="4653B016" w14:textId="42901035" w:rsidR="000863E2" w:rsidRPr="002D12FC" w:rsidRDefault="00914791" w:rsidP="00E92381">
      <w:pPr>
        <w:spacing w:after="0" w:line="360" w:lineRule="auto"/>
        <w:rPr>
          <w:rStyle w:val="FSCSubjectHeading"/>
          <w:sz w:val="20"/>
          <w:lang w:val="en-GB"/>
        </w:rPr>
      </w:pPr>
      <w:r w:rsidRPr="002D12FC">
        <w:rPr>
          <w:rStyle w:val="FSCSubjectHeading"/>
          <w:sz w:val="20"/>
          <w:lang w:val="en-GB"/>
        </w:rPr>
        <w:t>7</w:t>
      </w:r>
      <w:r w:rsidR="009B0A0A" w:rsidRPr="002D12FC">
        <w:rPr>
          <w:rStyle w:val="FSCSubjectHeading"/>
          <w:sz w:val="20"/>
          <w:lang w:val="en-GB"/>
        </w:rPr>
        <w:t xml:space="preserve">. </w:t>
      </w:r>
      <w:r w:rsidR="000863E2" w:rsidRPr="002D12FC">
        <w:rPr>
          <w:rStyle w:val="FSCSubjectHeading"/>
          <w:sz w:val="20"/>
          <w:lang w:val="en-GB"/>
        </w:rPr>
        <w:t xml:space="preserve">Scale Intensity </w:t>
      </w:r>
      <w:r w:rsidR="00D47919" w:rsidRPr="002D12FC">
        <w:rPr>
          <w:rStyle w:val="FSCSubjectHeading"/>
          <w:sz w:val="20"/>
          <w:lang w:val="en-GB"/>
        </w:rPr>
        <w:t>and Ris</w:t>
      </w:r>
      <w:r w:rsidR="009B0A0A" w:rsidRPr="002D12FC">
        <w:rPr>
          <w:rStyle w:val="FSCSubjectHeading"/>
          <w:sz w:val="20"/>
          <w:lang w:val="en-GB"/>
        </w:rPr>
        <w:t xml:space="preserve">k (SIR): </w:t>
      </w:r>
    </w:p>
    <w:p w14:paraId="1522F693" w14:textId="41751CAC" w:rsidR="00B66254" w:rsidRPr="002D12FC" w:rsidRDefault="00B66254" w:rsidP="009B0A0A">
      <w:pPr>
        <w:spacing w:after="0" w:line="360" w:lineRule="auto"/>
        <w:rPr>
          <w:rStyle w:val="FSCSubjectHeading"/>
          <w:b w:val="0"/>
          <w:sz w:val="20"/>
          <w:lang w:val="en-GB"/>
        </w:rPr>
      </w:pPr>
      <w:r w:rsidRPr="002D12FC">
        <w:rPr>
          <w:rStyle w:val="FSCSubjectHeading"/>
          <w:b w:val="0"/>
          <w:sz w:val="20"/>
          <w:lang w:val="en-GB"/>
        </w:rPr>
        <w:t>SLIMF criteria for the Netherlands are</w:t>
      </w:r>
      <w:r w:rsidR="00907C70" w:rsidRPr="002D12FC">
        <w:rPr>
          <w:rStyle w:val="FSCSubjectHeading"/>
          <w:b w:val="0"/>
          <w:sz w:val="20"/>
          <w:lang w:val="en-GB"/>
        </w:rPr>
        <w:t xml:space="preserve"> (Source:  FSC-STD-NLD-01-2004 NETHERLANDS NATURAL AND PLANTATION EN)</w:t>
      </w:r>
      <w:r w:rsidRPr="002D12FC">
        <w:rPr>
          <w:rStyle w:val="FSCSubjectHeading"/>
          <w:b w:val="0"/>
          <w:sz w:val="20"/>
          <w:lang w:val="en-GB"/>
        </w:rPr>
        <w:t>:</w:t>
      </w:r>
    </w:p>
    <w:p w14:paraId="637099BC" w14:textId="420B2DDF" w:rsidR="00907C70" w:rsidRPr="002D12FC" w:rsidRDefault="00907C70" w:rsidP="009B0A0A">
      <w:pPr>
        <w:spacing w:after="0" w:line="360" w:lineRule="auto"/>
        <w:rPr>
          <w:rStyle w:val="FSCSubjectHeading"/>
          <w:b w:val="0"/>
          <w:sz w:val="20"/>
          <w:lang w:val="en-GB"/>
        </w:rPr>
      </w:pPr>
      <w:r w:rsidRPr="002D12FC">
        <w:rPr>
          <w:rStyle w:val="FSCSubjectHeading"/>
          <w:b w:val="0"/>
          <w:sz w:val="20"/>
          <w:lang w:val="en-GB"/>
        </w:rPr>
        <w:t xml:space="preserve">Small forests: </w:t>
      </w:r>
      <w:r w:rsidRPr="002D12FC">
        <w:rPr>
          <w:sz w:val="20"/>
          <w:lang w:val="en-GB"/>
        </w:rPr>
        <w:t>forest</w:t>
      </w:r>
      <w:r w:rsidRPr="002D12FC">
        <w:rPr>
          <w:spacing w:val="-6"/>
          <w:sz w:val="20"/>
          <w:lang w:val="en-GB"/>
        </w:rPr>
        <w:t xml:space="preserve"> </w:t>
      </w:r>
      <w:r w:rsidRPr="002D12FC">
        <w:rPr>
          <w:sz w:val="20"/>
          <w:lang w:val="en-GB"/>
        </w:rPr>
        <w:t>management</w:t>
      </w:r>
      <w:r w:rsidRPr="002D12FC">
        <w:rPr>
          <w:spacing w:val="-6"/>
          <w:sz w:val="20"/>
          <w:lang w:val="en-GB"/>
        </w:rPr>
        <w:t xml:space="preserve"> </w:t>
      </w:r>
      <w:r w:rsidRPr="002D12FC">
        <w:rPr>
          <w:spacing w:val="-1"/>
          <w:sz w:val="20"/>
          <w:lang w:val="en-GB"/>
        </w:rPr>
        <w:t>units</w:t>
      </w:r>
      <w:r w:rsidRPr="002D12FC">
        <w:rPr>
          <w:spacing w:val="-2"/>
          <w:sz w:val="20"/>
          <w:lang w:val="en-GB"/>
        </w:rPr>
        <w:t xml:space="preserve"> </w:t>
      </w:r>
      <w:r w:rsidRPr="002D12FC">
        <w:rPr>
          <w:spacing w:val="-1"/>
          <w:sz w:val="20"/>
          <w:lang w:val="en-GB"/>
        </w:rPr>
        <w:t>less</w:t>
      </w:r>
      <w:r w:rsidRPr="002D12FC">
        <w:rPr>
          <w:spacing w:val="-6"/>
          <w:sz w:val="20"/>
          <w:lang w:val="en-GB"/>
        </w:rPr>
        <w:t xml:space="preserve"> </w:t>
      </w:r>
      <w:r w:rsidRPr="002D12FC">
        <w:rPr>
          <w:sz w:val="20"/>
          <w:lang w:val="en-GB"/>
        </w:rPr>
        <w:t>than</w:t>
      </w:r>
      <w:r w:rsidRPr="002D12FC">
        <w:rPr>
          <w:spacing w:val="-6"/>
          <w:sz w:val="20"/>
          <w:lang w:val="en-GB"/>
        </w:rPr>
        <w:t xml:space="preserve"> </w:t>
      </w:r>
      <w:r w:rsidRPr="002D12FC">
        <w:rPr>
          <w:sz w:val="20"/>
          <w:lang w:val="en-GB"/>
        </w:rPr>
        <w:t>100</w:t>
      </w:r>
      <w:r w:rsidRPr="002D12FC">
        <w:rPr>
          <w:spacing w:val="-4"/>
          <w:sz w:val="20"/>
          <w:lang w:val="en-GB"/>
        </w:rPr>
        <w:t xml:space="preserve"> </w:t>
      </w:r>
      <w:r w:rsidRPr="002D12FC">
        <w:rPr>
          <w:spacing w:val="-1"/>
          <w:sz w:val="20"/>
          <w:lang w:val="en-GB"/>
        </w:rPr>
        <w:t>ha</w:t>
      </w:r>
      <w:r w:rsidRPr="002D12FC">
        <w:rPr>
          <w:spacing w:val="-6"/>
          <w:sz w:val="20"/>
          <w:lang w:val="en-GB"/>
        </w:rPr>
        <w:t xml:space="preserve"> </w:t>
      </w:r>
      <w:r w:rsidRPr="002D12FC">
        <w:rPr>
          <w:sz w:val="20"/>
          <w:lang w:val="en-GB"/>
        </w:rPr>
        <w:t>in</w:t>
      </w:r>
      <w:r w:rsidRPr="002D12FC">
        <w:rPr>
          <w:spacing w:val="-6"/>
          <w:sz w:val="20"/>
          <w:lang w:val="en-GB"/>
        </w:rPr>
        <w:t xml:space="preserve"> </w:t>
      </w:r>
      <w:r w:rsidRPr="002D12FC">
        <w:rPr>
          <w:sz w:val="20"/>
          <w:lang w:val="en-GB"/>
        </w:rPr>
        <w:t>area</w:t>
      </w:r>
      <w:r w:rsidR="005711C9" w:rsidRPr="002D12FC">
        <w:rPr>
          <w:sz w:val="20"/>
          <w:lang w:val="en-GB"/>
        </w:rPr>
        <w:t>.</w:t>
      </w:r>
    </w:p>
    <w:p w14:paraId="1848BD95" w14:textId="4312CF43" w:rsidR="00907C70" w:rsidRPr="002D12FC" w:rsidRDefault="00907C70" w:rsidP="00907C70">
      <w:pPr>
        <w:spacing w:after="0" w:line="360" w:lineRule="auto"/>
        <w:rPr>
          <w:rStyle w:val="FSCSubjectHeading"/>
          <w:b w:val="0"/>
          <w:sz w:val="20"/>
          <w:lang w:val="en-GB"/>
        </w:rPr>
      </w:pPr>
      <w:r w:rsidRPr="002D12FC">
        <w:rPr>
          <w:rStyle w:val="FSCSubjectHeading"/>
          <w:b w:val="0"/>
          <w:sz w:val="20"/>
          <w:lang w:val="en-GB"/>
        </w:rPr>
        <w:t>Low intensity managed forests: forest areas where the following applies:</w:t>
      </w:r>
    </w:p>
    <w:p w14:paraId="399DABE3" w14:textId="77777777" w:rsidR="00907C70" w:rsidRPr="002D12FC" w:rsidRDefault="00907C70" w:rsidP="00907C70">
      <w:pPr>
        <w:spacing w:after="0" w:line="360" w:lineRule="auto"/>
        <w:rPr>
          <w:rStyle w:val="FSCSubjectHeading"/>
          <w:b w:val="0"/>
          <w:sz w:val="20"/>
          <w:lang w:val="en-GB"/>
        </w:rPr>
      </w:pPr>
      <w:r w:rsidRPr="002D12FC">
        <w:rPr>
          <w:rStyle w:val="FSCSubjectHeading"/>
          <w:b w:val="0"/>
          <w:sz w:val="20"/>
          <w:lang w:val="en-GB"/>
        </w:rPr>
        <w:t>a)</w:t>
      </w:r>
      <w:r w:rsidRPr="002D12FC">
        <w:rPr>
          <w:rStyle w:val="FSCSubjectHeading"/>
          <w:b w:val="0"/>
          <w:sz w:val="20"/>
          <w:lang w:val="en-GB"/>
        </w:rPr>
        <w:tab/>
        <w:t>the rate of harvesting is less than 20% of the mean annual increment within the total production forest area of the unit, AND</w:t>
      </w:r>
    </w:p>
    <w:p w14:paraId="70D7E420" w14:textId="4DB4B435" w:rsidR="00907C70" w:rsidRPr="002D12FC" w:rsidRDefault="00907C70" w:rsidP="00907C70">
      <w:pPr>
        <w:spacing w:after="0" w:line="360" w:lineRule="auto"/>
        <w:rPr>
          <w:rStyle w:val="FSCSubjectHeading"/>
          <w:b w:val="0"/>
          <w:sz w:val="20"/>
          <w:lang w:val="en-GB"/>
        </w:rPr>
      </w:pPr>
      <w:r w:rsidRPr="002D12FC">
        <w:rPr>
          <w:rStyle w:val="FSCSubjectHeading"/>
          <w:b w:val="0"/>
          <w:sz w:val="20"/>
          <w:lang w:val="en-GB"/>
        </w:rPr>
        <w:t>b)</w:t>
      </w:r>
      <w:r w:rsidRPr="002D12FC">
        <w:rPr>
          <w:rStyle w:val="FSCSubjectHeading"/>
          <w:b w:val="0"/>
          <w:sz w:val="20"/>
          <w:lang w:val="en-GB"/>
        </w:rPr>
        <w:tab/>
        <w:t>EITHER the annual harvest from the total production forest area is less than 5</w:t>
      </w:r>
      <w:r w:rsidR="006D3C29" w:rsidRPr="002D12FC">
        <w:rPr>
          <w:rStyle w:val="FSCSubjectHeading"/>
          <w:b w:val="0"/>
          <w:sz w:val="20"/>
          <w:lang w:val="en-GB"/>
        </w:rPr>
        <w:t>,</w:t>
      </w:r>
      <w:r w:rsidRPr="002D12FC">
        <w:rPr>
          <w:rStyle w:val="FSCSubjectHeading"/>
          <w:b w:val="0"/>
          <w:sz w:val="20"/>
          <w:lang w:val="en-GB"/>
        </w:rPr>
        <w:t>000 cubic metres,</w:t>
      </w:r>
    </w:p>
    <w:p w14:paraId="3F4BBA39" w14:textId="3FC959F6" w:rsidR="00907C70" w:rsidRPr="002D12FC" w:rsidRDefault="00907C70" w:rsidP="00907C70">
      <w:pPr>
        <w:spacing w:after="0" w:line="360" w:lineRule="auto"/>
        <w:rPr>
          <w:rStyle w:val="FSCSubjectHeading"/>
          <w:b w:val="0"/>
          <w:sz w:val="20"/>
          <w:lang w:val="en-GB"/>
        </w:rPr>
      </w:pPr>
      <w:r w:rsidRPr="002D12FC">
        <w:rPr>
          <w:rStyle w:val="FSCSubjectHeading"/>
          <w:b w:val="0"/>
          <w:sz w:val="20"/>
          <w:lang w:val="en-GB"/>
        </w:rPr>
        <w:t>c)</w:t>
      </w:r>
      <w:r w:rsidRPr="002D12FC">
        <w:rPr>
          <w:rStyle w:val="FSCSubjectHeading"/>
          <w:b w:val="0"/>
          <w:sz w:val="20"/>
          <w:lang w:val="en-GB"/>
        </w:rPr>
        <w:tab/>
        <w:t>OR forest management explicitly and primarily focuses on nature conservation</w:t>
      </w:r>
      <w:r w:rsidR="005711C9" w:rsidRPr="002D12FC">
        <w:rPr>
          <w:rStyle w:val="FSCSubjectHeading"/>
          <w:b w:val="0"/>
          <w:sz w:val="20"/>
          <w:lang w:val="en-GB"/>
        </w:rPr>
        <w:t>.</w:t>
      </w:r>
    </w:p>
    <w:p w14:paraId="129A9EA1" w14:textId="766F779F" w:rsidR="00B627E9" w:rsidRDefault="00B627E9">
      <w:pPr>
        <w:widowControl/>
        <w:adjustRightInd/>
        <w:spacing w:after="0" w:line="240" w:lineRule="auto"/>
        <w:jc w:val="left"/>
        <w:textAlignment w:val="auto"/>
        <w:rPr>
          <w:rStyle w:val="FSCSubjectHeading"/>
          <w:b w:val="0"/>
          <w:sz w:val="20"/>
          <w:lang w:val="en-GB"/>
        </w:rPr>
      </w:pPr>
      <w:r>
        <w:rPr>
          <w:rStyle w:val="FSCSubjectHeading"/>
          <w:b w:val="0"/>
          <w:sz w:val="20"/>
          <w:lang w:val="en-GB"/>
        </w:rPr>
        <w:br w:type="page"/>
      </w:r>
    </w:p>
    <w:p w14:paraId="0657DCA0" w14:textId="62AE2CF1" w:rsidR="00B627E9" w:rsidRDefault="00B627E9">
      <w:pPr>
        <w:widowControl/>
        <w:adjustRightInd/>
        <w:spacing w:after="0" w:line="240" w:lineRule="auto"/>
        <w:jc w:val="left"/>
        <w:textAlignment w:val="auto"/>
        <w:rPr>
          <w:rStyle w:val="FSCSubjectHeading"/>
          <w:rFonts w:eastAsiaTheme="majorEastAsia" w:cs="Arial"/>
          <w:sz w:val="20"/>
          <w:szCs w:val="20"/>
          <w:lang w:val="en-GB"/>
        </w:rPr>
      </w:pPr>
      <w:bookmarkStart w:id="5" w:name="_Toc436318503"/>
    </w:p>
    <w:p w14:paraId="0881F383" w14:textId="669F3F9A" w:rsidR="00E71C7D" w:rsidRPr="002D12FC" w:rsidRDefault="00914791" w:rsidP="00826730">
      <w:pPr>
        <w:pStyle w:val="Kop1"/>
        <w:spacing w:before="0"/>
        <w:rPr>
          <w:rStyle w:val="FSCSubjectHeading"/>
          <w:rFonts w:cs="Arial"/>
          <w:color w:val="auto"/>
          <w:sz w:val="20"/>
          <w:szCs w:val="20"/>
          <w:lang w:val="en-GB"/>
        </w:rPr>
      </w:pPr>
      <w:r w:rsidRPr="002D12FC">
        <w:rPr>
          <w:rStyle w:val="FSCSubjectHeading"/>
          <w:rFonts w:cs="Arial"/>
          <w:color w:val="auto"/>
          <w:sz w:val="20"/>
          <w:szCs w:val="20"/>
          <w:lang w:val="en-GB"/>
        </w:rPr>
        <w:t>8</w:t>
      </w:r>
      <w:r w:rsidR="009B5D25" w:rsidRPr="002D12FC">
        <w:rPr>
          <w:rStyle w:val="FSCSubjectHeading"/>
          <w:rFonts w:cs="Arial"/>
          <w:color w:val="auto"/>
          <w:sz w:val="20"/>
          <w:szCs w:val="20"/>
          <w:lang w:val="en-GB"/>
        </w:rPr>
        <w:t xml:space="preserve">. </w:t>
      </w:r>
      <w:r w:rsidR="00E71C7D" w:rsidRPr="002D12FC">
        <w:rPr>
          <w:rStyle w:val="FSCSubjectHeading"/>
          <w:rFonts w:cs="Arial"/>
          <w:color w:val="auto"/>
          <w:sz w:val="20"/>
          <w:szCs w:val="20"/>
          <w:lang w:val="en-GB"/>
        </w:rPr>
        <w:t>Principles, Criteria and National Indicators</w:t>
      </w:r>
      <w:bookmarkEnd w:id="5"/>
      <w:r w:rsidR="00E71C7D" w:rsidRPr="002D12FC">
        <w:rPr>
          <w:rStyle w:val="FSCSubjectHeading"/>
          <w:rFonts w:cs="Arial"/>
          <w:color w:val="auto"/>
          <w:sz w:val="20"/>
          <w:szCs w:val="20"/>
          <w:lang w:val="en-GB"/>
        </w:rPr>
        <w:t xml:space="preserve">  </w:t>
      </w:r>
    </w:p>
    <w:p w14:paraId="20A52D23" w14:textId="77777777" w:rsidR="000863E2" w:rsidRPr="002D12FC" w:rsidRDefault="000863E2" w:rsidP="000863E2">
      <w:pPr>
        <w:rPr>
          <w:lang w:val="en-GB"/>
        </w:rPr>
      </w:pPr>
    </w:p>
    <w:tbl>
      <w:tblPr>
        <w:tblStyle w:val="Tabelraster"/>
        <w:tblW w:w="9799" w:type="dxa"/>
        <w:tblInd w:w="-578" w:type="dxa"/>
        <w:tblLook w:val="04A0" w:firstRow="1" w:lastRow="0" w:firstColumn="1" w:lastColumn="0" w:noHBand="0" w:noVBand="1"/>
      </w:tblPr>
      <w:tblGrid>
        <w:gridCol w:w="9785"/>
        <w:gridCol w:w="14"/>
      </w:tblGrid>
      <w:tr w:rsidR="00E71C7D" w:rsidRPr="002D12FC" w14:paraId="2320566B" w14:textId="77777777" w:rsidTr="007B5FC1">
        <w:tc>
          <w:tcPr>
            <w:tcW w:w="9799" w:type="dxa"/>
            <w:gridSpan w:val="2"/>
          </w:tcPr>
          <w:p w14:paraId="2AA05B0B" w14:textId="77777777" w:rsidR="00E71C7D" w:rsidRPr="002D12FC" w:rsidRDefault="00E71C7D" w:rsidP="00697A23">
            <w:pPr>
              <w:pStyle w:val="Lijstalinea"/>
              <w:spacing w:after="0" w:line="360" w:lineRule="auto"/>
              <w:rPr>
                <w:rStyle w:val="FSCSubjectHeading"/>
                <w:sz w:val="20"/>
                <w:lang w:val="en-GB"/>
              </w:rPr>
            </w:pPr>
            <w:r w:rsidRPr="002D12FC">
              <w:rPr>
                <w:rStyle w:val="FSCSubjectHeading"/>
                <w:sz w:val="20"/>
                <w:lang w:val="en-GB"/>
              </w:rPr>
              <w:t>PRINCIPLE 1: COMPLIANCE WITH LAWS</w:t>
            </w:r>
          </w:p>
          <w:p w14:paraId="6194C397" w14:textId="327FC0CF" w:rsidR="00E71C7D" w:rsidRPr="002D12FC" w:rsidRDefault="00E71C7D" w:rsidP="00697A23">
            <w:pPr>
              <w:pStyle w:val="Lijstalinea"/>
              <w:spacing w:after="0" w:line="360" w:lineRule="auto"/>
              <w:ind w:left="0"/>
              <w:rPr>
                <w:rStyle w:val="FSCSubjectHeading"/>
                <w:b w:val="0"/>
                <w:sz w:val="20"/>
                <w:lang w:val="en-GB"/>
              </w:rPr>
            </w:pPr>
            <w:r w:rsidRPr="002D12FC">
              <w:rPr>
                <w:sz w:val="20"/>
                <w:lang w:val="en-GB"/>
              </w:rPr>
              <w:t>The Organiz</w:t>
            </w:r>
            <w:r w:rsidR="00F37F6D" w:rsidRPr="002D12FC">
              <w:rPr>
                <w:sz w:val="20"/>
                <w:lang w:val="en-GB"/>
              </w:rPr>
              <w:t>ation</w:t>
            </w:r>
            <w:r w:rsidRPr="002D12FC">
              <w:rPr>
                <w:rStyle w:val="FSCSubjectHeading"/>
                <w:b w:val="0"/>
                <w:sz w:val="20"/>
                <w:lang w:val="en-GB"/>
              </w:rPr>
              <w:t xml:space="preserve"> shall comply with all </w:t>
            </w:r>
            <w:r w:rsidRPr="002D12FC">
              <w:rPr>
                <w:sz w:val="20"/>
                <w:lang w:val="en-GB"/>
              </w:rPr>
              <w:t>applicable laws</w:t>
            </w:r>
            <w:r w:rsidRPr="002D12FC">
              <w:rPr>
                <w:rStyle w:val="FSCSubjectHeading"/>
                <w:b w:val="0"/>
                <w:sz w:val="20"/>
                <w:lang w:val="en-GB"/>
              </w:rPr>
              <w:t>, regulations and nationally-</w:t>
            </w:r>
            <w:r w:rsidRPr="002D12FC">
              <w:rPr>
                <w:sz w:val="20"/>
                <w:lang w:val="en-GB"/>
              </w:rPr>
              <w:t>ratified</w:t>
            </w:r>
            <w:r w:rsidRPr="002D12FC">
              <w:rPr>
                <w:rStyle w:val="FSCSubjectHeading"/>
                <w:b w:val="0"/>
                <w:sz w:val="20"/>
                <w:lang w:val="en-GB"/>
              </w:rPr>
              <w:t xml:space="preserve"> international treaties, conventions and agreements. (P1 P&amp;C V4)</w:t>
            </w:r>
          </w:p>
        </w:tc>
      </w:tr>
      <w:tr w:rsidR="00E71C7D" w:rsidRPr="006B06F3" w14:paraId="57A72ABE" w14:textId="77777777" w:rsidTr="007B5FC1">
        <w:tc>
          <w:tcPr>
            <w:tcW w:w="9799" w:type="dxa"/>
            <w:gridSpan w:val="2"/>
          </w:tcPr>
          <w:p w14:paraId="2AA00331" w14:textId="3CB5D640" w:rsidR="00E71C7D" w:rsidRPr="002D12FC" w:rsidRDefault="0081738D" w:rsidP="00697A23">
            <w:pPr>
              <w:pStyle w:val="Lijstalinea"/>
              <w:spacing w:after="0" w:line="360" w:lineRule="auto"/>
              <w:ind w:left="0"/>
              <w:rPr>
                <w:rStyle w:val="FSCSubjectHeading"/>
                <w:b w:val="0"/>
                <w:sz w:val="20"/>
                <w:lang w:val="en-GB"/>
              </w:rPr>
            </w:pPr>
            <w:r w:rsidRPr="002D12FC">
              <w:rPr>
                <w:rStyle w:val="FSCSubjectHeading"/>
                <w:sz w:val="20"/>
                <w:lang w:val="en-GB"/>
              </w:rPr>
              <w:t>Criterion 1.1</w:t>
            </w:r>
            <w:r w:rsidRPr="002D12FC">
              <w:rPr>
                <w:rStyle w:val="FSCSubjectHeading"/>
                <w:b w:val="0"/>
                <w:sz w:val="20"/>
                <w:lang w:val="en-GB"/>
              </w:rPr>
              <w:t xml:space="preserve">. </w:t>
            </w:r>
            <w:r w:rsidR="00F37F6D" w:rsidRPr="002D12FC">
              <w:rPr>
                <w:sz w:val="20"/>
                <w:lang w:val="en-GB"/>
              </w:rPr>
              <w:t>The Organization</w:t>
            </w:r>
            <w:r w:rsidR="00F37F6D" w:rsidRPr="002D12FC">
              <w:rPr>
                <w:rStyle w:val="FSCSubjectHeading"/>
                <w:b w:val="0"/>
                <w:sz w:val="20"/>
                <w:lang w:val="en-GB"/>
              </w:rPr>
              <w:t xml:space="preserve"> shall be a legally defined entity with clear, documented and </w:t>
            </w:r>
            <w:r w:rsidRPr="002D12FC">
              <w:rPr>
                <w:rStyle w:val="FSCSubjectHeading"/>
                <w:b w:val="0"/>
                <w:sz w:val="20"/>
                <w:lang w:val="en-GB"/>
              </w:rPr>
              <w:t xml:space="preserve">unchallenged </w:t>
            </w:r>
            <w:r w:rsidRPr="002D12FC">
              <w:rPr>
                <w:sz w:val="20"/>
                <w:lang w:val="en-GB"/>
              </w:rPr>
              <w:t>legal registration</w:t>
            </w:r>
            <w:r w:rsidR="00F37F6D" w:rsidRPr="002D12FC">
              <w:rPr>
                <w:rStyle w:val="FSCSubjectHeading"/>
                <w:b w:val="0"/>
                <w:sz w:val="20"/>
                <w:lang w:val="en-GB"/>
              </w:rPr>
              <w:t>, with written authoriza</w:t>
            </w:r>
            <w:r w:rsidRPr="002D12FC">
              <w:rPr>
                <w:rStyle w:val="FSCSubjectHeading"/>
                <w:b w:val="0"/>
                <w:sz w:val="20"/>
                <w:lang w:val="en-GB"/>
              </w:rPr>
              <w:t xml:space="preserve">tion from the </w:t>
            </w:r>
            <w:r w:rsidRPr="002D12FC">
              <w:rPr>
                <w:sz w:val="20"/>
                <w:lang w:val="en-GB"/>
              </w:rPr>
              <w:t>legally competent</w:t>
            </w:r>
            <w:r w:rsidR="00F37F6D" w:rsidRPr="002D12FC">
              <w:rPr>
                <w:rStyle w:val="FSCSubjectHeading"/>
                <w:b w:val="0"/>
                <w:sz w:val="20"/>
                <w:lang w:val="en-GB"/>
              </w:rPr>
              <w:t xml:space="preserve"> authority for specific activities. </w:t>
            </w:r>
            <w:r w:rsidR="00070414" w:rsidRPr="002D12FC">
              <w:rPr>
                <w:rStyle w:val="FSCSubjectHeading"/>
                <w:b w:val="0"/>
                <w:sz w:val="20"/>
                <w:lang w:val="en-GB"/>
              </w:rPr>
              <w:t xml:space="preserve"> </w:t>
            </w:r>
          </w:p>
        </w:tc>
      </w:tr>
      <w:tr w:rsidR="00E71C7D" w:rsidRPr="006B06F3" w14:paraId="286CC5E7" w14:textId="77777777" w:rsidTr="007B5FC1">
        <w:tc>
          <w:tcPr>
            <w:tcW w:w="9799" w:type="dxa"/>
            <w:gridSpan w:val="2"/>
          </w:tcPr>
          <w:p w14:paraId="60A1FE1D" w14:textId="30E35CA3" w:rsidR="00396890" w:rsidRPr="002D12FC" w:rsidRDefault="00396890" w:rsidP="00396890">
            <w:pPr>
              <w:pStyle w:val="Lijstalinea"/>
              <w:spacing w:after="0" w:line="360" w:lineRule="auto"/>
              <w:ind w:left="0"/>
              <w:rPr>
                <w:sz w:val="20"/>
                <w:lang w:val="en-GB"/>
              </w:rPr>
            </w:pPr>
            <w:r w:rsidRPr="002D12FC">
              <w:rPr>
                <w:b/>
                <w:sz w:val="20"/>
                <w:lang w:val="en-GB"/>
              </w:rPr>
              <w:t>Indicator 1.1.1</w:t>
            </w:r>
            <w:r w:rsidRPr="002D12FC">
              <w:rPr>
                <w:sz w:val="20"/>
                <w:lang w:val="en-GB"/>
              </w:rPr>
              <w:t xml:space="preserve"> The Organization is registered at the Chamber of Commerce</w:t>
            </w:r>
            <w:r w:rsidR="003A0E40" w:rsidRPr="002D12FC">
              <w:rPr>
                <w:sz w:val="20"/>
                <w:lang w:val="en-GB"/>
              </w:rPr>
              <w:t>.</w:t>
            </w:r>
            <w:r w:rsidR="007A4553" w:rsidRPr="002D12FC">
              <w:rPr>
                <w:sz w:val="20"/>
                <w:lang w:val="en-GB"/>
              </w:rPr>
              <w:t xml:space="preserve"> </w:t>
            </w:r>
            <w:r w:rsidR="00070414" w:rsidRPr="002D12FC">
              <w:rPr>
                <w:sz w:val="20"/>
                <w:lang w:val="en-GB"/>
              </w:rPr>
              <w:t xml:space="preserve"> </w:t>
            </w:r>
          </w:p>
          <w:p w14:paraId="6F4DB067" w14:textId="02F70989" w:rsidR="00725D81" w:rsidRPr="002D12FC" w:rsidRDefault="00725D81" w:rsidP="00396890">
            <w:pPr>
              <w:pStyle w:val="Lijstalinea"/>
              <w:spacing w:after="0" w:line="360" w:lineRule="auto"/>
              <w:ind w:left="0"/>
              <w:rPr>
                <w:sz w:val="20"/>
                <w:lang w:val="en-GB"/>
              </w:rPr>
            </w:pPr>
          </w:p>
          <w:p w14:paraId="5A358411" w14:textId="2AD2FDD6" w:rsidR="00725D81" w:rsidRPr="002D12FC" w:rsidRDefault="00725D81" w:rsidP="00396890">
            <w:pPr>
              <w:pStyle w:val="Lijstalinea"/>
              <w:spacing w:after="0" w:line="360" w:lineRule="auto"/>
              <w:ind w:left="0"/>
              <w:rPr>
                <w:sz w:val="20"/>
                <w:lang w:val="en-GB"/>
              </w:rPr>
            </w:pPr>
            <w:r w:rsidRPr="002D12FC">
              <w:rPr>
                <w:b/>
                <w:sz w:val="20"/>
                <w:lang w:val="en-GB"/>
              </w:rPr>
              <w:t>Verifier</w:t>
            </w:r>
            <w:r w:rsidRPr="002D12FC">
              <w:rPr>
                <w:sz w:val="20"/>
                <w:lang w:val="en-GB"/>
              </w:rPr>
              <w:t>: documents from the Chamber of Commerce proving the legal status of the company</w:t>
            </w:r>
          </w:p>
          <w:p w14:paraId="2F6DA0E2" w14:textId="77777777" w:rsidR="00246AA2" w:rsidRPr="002D12FC" w:rsidRDefault="00246AA2" w:rsidP="00396890">
            <w:pPr>
              <w:pStyle w:val="Lijstalinea"/>
              <w:spacing w:after="0" w:line="360" w:lineRule="auto"/>
              <w:ind w:left="0"/>
              <w:rPr>
                <w:b/>
                <w:sz w:val="20"/>
                <w:lang w:val="en-GB"/>
              </w:rPr>
            </w:pPr>
          </w:p>
          <w:p w14:paraId="78E41C61" w14:textId="5BD7F633" w:rsidR="00396890" w:rsidRPr="002D12FC" w:rsidRDefault="00396890" w:rsidP="00396890">
            <w:pPr>
              <w:pStyle w:val="Lijstalinea"/>
              <w:spacing w:after="0" w:line="360" w:lineRule="auto"/>
              <w:ind w:left="0"/>
              <w:rPr>
                <w:sz w:val="20"/>
                <w:lang w:val="en-GB"/>
              </w:rPr>
            </w:pPr>
            <w:r w:rsidRPr="002D12FC">
              <w:rPr>
                <w:b/>
                <w:sz w:val="20"/>
                <w:lang w:val="en-GB"/>
              </w:rPr>
              <w:t>Note:</w:t>
            </w:r>
            <w:r w:rsidRPr="002D12FC">
              <w:rPr>
                <w:sz w:val="20"/>
                <w:lang w:val="en-GB"/>
              </w:rPr>
              <w:t xml:space="preserve"> All companies and legal entities in the Netherlands are obliged to subscribe to the Handelsregister (Trade Register)</w:t>
            </w:r>
            <w:r w:rsidR="00D936FE" w:rsidRPr="002D12FC">
              <w:rPr>
                <w:sz w:val="20"/>
                <w:lang w:val="en-GB"/>
              </w:rPr>
              <w:t xml:space="preserve"> at the Chamber of Commerce</w:t>
            </w:r>
            <w:r w:rsidRPr="002D12FC">
              <w:rPr>
                <w:sz w:val="20"/>
                <w:lang w:val="en-GB"/>
              </w:rPr>
              <w:t xml:space="preserve">. In the </w:t>
            </w:r>
            <w:r w:rsidR="002F5DC6" w:rsidRPr="002D12FC">
              <w:rPr>
                <w:sz w:val="20"/>
                <w:lang w:val="en-GB"/>
              </w:rPr>
              <w:t>Trade R</w:t>
            </w:r>
            <w:r w:rsidRPr="002D12FC">
              <w:rPr>
                <w:sz w:val="20"/>
                <w:lang w:val="en-GB"/>
              </w:rPr>
              <w:t xml:space="preserve">egister seat, data on property, jurisdiction data and financial data of the entity can be found. This is laid down in the Act on Trade Register. </w:t>
            </w:r>
          </w:p>
          <w:p w14:paraId="2F6A9F44" w14:textId="32CEF2AE" w:rsidR="00FE2079" w:rsidRPr="002D12FC" w:rsidRDefault="00396890" w:rsidP="00697A23">
            <w:pPr>
              <w:pStyle w:val="Lijstalinea"/>
              <w:spacing w:after="0" w:line="360" w:lineRule="auto"/>
              <w:ind w:left="0"/>
              <w:rPr>
                <w:rStyle w:val="FSCSubjectHeading"/>
                <w:b w:val="0"/>
                <w:sz w:val="20"/>
                <w:lang w:val="en-GB"/>
              </w:rPr>
            </w:pPr>
            <w:r w:rsidRPr="002D12FC">
              <w:rPr>
                <w:sz w:val="20"/>
                <w:lang w:val="en-GB"/>
              </w:rPr>
              <w:t xml:space="preserve">A company </w:t>
            </w:r>
            <w:r w:rsidR="00EC2553" w:rsidRPr="002D12FC">
              <w:rPr>
                <w:sz w:val="20"/>
                <w:lang w:val="en-GB"/>
              </w:rPr>
              <w:t xml:space="preserve">by definition </w:t>
            </w:r>
            <w:r w:rsidRPr="002D12FC">
              <w:rPr>
                <w:sz w:val="20"/>
                <w:lang w:val="en-GB"/>
              </w:rPr>
              <w:t>is an entity which supplies goods and/or services, charging more than a symbolic fee, and participates in (normal) economic traffic.</w:t>
            </w:r>
          </w:p>
        </w:tc>
      </w:tr>
      <w:tr w:rsidR="0081738D" w:rsidRPr="002D12FC" w14:paraId="4F8CBD82" w14:textId="77777777" w:rsidTr="007B5FC1">
        <w:tc>
          <w:tcPr>
            <w:tcW w:w="9799" w:type="dxa"/>
            <w:gridSpan w:val="2"/>
          </w:tcPr>
          <w:p w14:paraId="3718DAC0" w14:textId="012D4605" w:rsidR="0081738D" w:rsidRPr="002D12FC" w:rsidRDefault="0081738D" w:rsidP="00697A23">
            <w:pPr>
              <w:pStyle w:val="Lijstalinea"/>
              <w:spacing w:after="0" w:line="360" w:lineRule="auto"/>
              <w:ind w:left="0"/>
              <w:rPr>
                <w:rStyle w:val="FSCSubjectHeading"/>
                <w:b w:val="0"/>
                <w:sz w:val="20"/>
                <w:lang w:val="en-GB"/>
              </w:rPr>
            </w:pPr>
            <w:r w:rsidRPr="002D12FC">
              <w:rPr>
                <w:rStyle w:val="FSCSubjectHeading"/>
                <w:sz w:val="20"/>
                <w:lang w:val="en-GB"/>
              </w:rPr>
              <w:t xml:space="preserve">Criterion </w:t>
            </w:r>
            <w:r w:rsidR="006A5144" w:rsidRPr="002D12FC">
              <w:rPr>
                <w:rStyle w:val="FSCSubjectHeading"/>
                <w:sz w:val="20"/>
                <w:lang w:val="en-GB"/>
              </w:rPr>
              <w:t>1.2</w:t>
            </w:r>
            <w:r w:rsidR="006A5144" w:rsidRPr="002D12FC">
              <w:rPr>
                <w:rStyle w:val="FSCSubjectHeading"/>
                <w:b w:val="0"/>
                <w:sz w:val="20"/>
                <w:lang w:val="en-GB"/>
              </w:rPr>
              <w:t xml:space="preserve">. </w:t>
            </w:r>
            <w:r w:rsidR="006A5144" w:rsidRPr="002D12FC">
              <w:rPr>
                <w:sz w:val="20"/>
                <w:lang w:val="en-GB"/>
              </w:rPr>
              <w:t>The Organization</w:t>
            </w:r>
            <w:r w:rsidR="006A5144" w:rsidRPr="002D12FC">
              <w:rPr>
                <w:rStyle w:val="FSCSubjectHeading"/>
                <w:b w:val="0"/>
                <w:sz w:val="20"/>
                <w:lang w:val="en-GB"/>
              </w:rPr>
              <w:t xml:space="preserve"> shall demonstrate that the</w:t>
            </w:r>
            <w:r w:rsidR="006A5144" w:rsidRPr="002D12FC">
              <w:rPr>
                <w:sz w:val="20"/>
                <w:lang w:val="en-GB"/>
              </w:rPr>
              <w:t xml:space="preserve"> legal</w:t>
            </w:r>
            <w:r w:rsidR="006A5144" w:rsidRPr="002D12FC">
              <w:rPr>
                <w:rStyle w:val="FSCSubjectHeading"/>
                <w:b w:val="0"/>
                <w:sz w:val="20"/>
                <w:lang w:val="en-GB"/>
              </w:rPr>
              <w:t xml:space="preserve"> status of the </w:t>
            </w:r>
            <w:r w:rsidR="006A5144" w:rsidRPr="002D12FC">
              <w:rPr>
                <w:sz w:val="20"/>
                <w:lang w:val="en-GB"/>
              </w:rPr>
              <w:t>Management Unit</w:t>
            </w:r>
            <w:r w:rsidR="006A5144" w:rsidRPr="002D12FC">
              <w:rPr>
                <w:rStyle w:val="FSCSubjectHeading"/>
                <w:b w:val="0"/>
                <w:sz w:val="20"/>
                <w:lang w:val="en-GB"/>
              </w:rPr>
              <w:t xml:space="preserve">, including </w:t>
            </w:r>
            <w:r w:rsidR="006A5144" w:rsidRPr="002D12FC">
              <w:rPr>
                <w:sz w:val="20"/>
                <w:lang w:val="en-GB"/>
              </w:rPr>
              <w:t>tenure</w:t>
            </w:r>
            <w:r w:rsidR="006A5144" w:rsidRPr="002D12FC">
              <w:rPr>
                <w:rStyle w:val="FSCSubjectHeading"/>
                <w:b w:val="0"/>
                <w:sz w:val="20"/>
                <w:lang w:val="en-GB"/>
              </w:rPr>
              <w:t xml:space="preserve"> and </w:t>
            </w:r>
            <w:r w:rsidR="006A5144" w:rsidRPr="002D12FC">
              <w:rPr>
                <w:sz w:val="20"/>
                <w:lang w:val="en-GB"/>
              </w:rPr>
              <w:t>use rights</w:t>
            </w:r>
            <w:r w:rsidR="006A5144" w:rsidRPr="002D12FC">
              <w:rPr>
                <w:rStyle w:val="FSCSubjectHeading"/>
                <w:b w:val="0"/>
                <w:sz w:val="20"/>
                <w:lang w:val="en-GB"/>
              </w:rPr>
              <w:t>, and its boundaries, are clearly defined. (C2.1 P&amp;C V4)</w:t>
            </w:r>
          </w:p>
        </w:tc>
      </w:tr>
      <w:tr w:rsidR="00FE2079" w:rsidRPr="002D12FC" w14:paraId="17C0AB44" w14:textId="77777777" w:rsidTr="007B5FC1">
        <w:tc>
          <w:tcPr>
            <w:tcW w:w="9799" w:type="dxa"/>
            <w:gridSpan w:val="2"/>
          </w:tcPr>
          <w:p w14:paraId="1BA85FE1" w14:textId="7C4CAC80" w:rsidR="00620E9F" w:rsidRPr="002D12FC" w:rsidRDefault="00FE2079" w:rsidP="00620E9F">
            <w:pPr>
              <w:pStyle w:val="Lijstalinea"/>
              <w:spacing w:after="0" w:line="360" w:lineRule="auto"/>
              <w:ind w:left="0"/>
              <w:rPr>
                <w:sz w:val="20"/>
                <w:lang w:val="en-GB"/>
              </w:rPr>
            </w:pPr>
            <w:r w:rsidRPr="002D12FC">
              <w:rPr>
                <w:b/>
                <w:sz w:val="20"/>
                <w:lang w:val="en-GB"/>
              </w:rPr>
              <w:t>Indicator 1.2.1</w:t>
            </w:r>
            <w:r w:rsidRPr="002D12FC">
              <w:rPr>
                <w:sz w:val="20"/>
                <w:lang w:val="en-GB"/>
              </w:rPr>
              <w:t xml:space="preserve"> </w:t>
            </w:r>
            <w:r w:rsidR="00620E9F" w:rsidRPr="002D12FC">
              <w:rPr>
                <w:sz w:val="20"/>
                <w:lang w:val="en-GB"/>
              </w:rPr>
              <w:t xml:space="preserve">The Organization is registered at the Cadastre </w:t>
            </w:r>
            <w:r w:rsidR="00070414" w:rsidRPr="002D12FC">
              <w:rPr>
                <w:sz w:val="20"/>
                <w:lang w:val="en-GB"/>
              </w:rPr>
              <w:t xml:space="preserve"> </w:t>
            </w:r>
          </w:p>
          <w:p w14:paraId="50190B50" w14:textId="1D8FBAC4" w:rsidR="00620E9F" w:rsidRPr="002D12FC" w:rsidRDefault="00620E9F" w:rsidP="00620E9F">
            <w:pPr>
              <w:pStyle w:val="Lijstalinea"/>
              <w:spacing w:after="0" w:line="360" w:lineRule="auto"/>
              <w:ind w:left="0"/>
              <w:rPr>
                <w:sz w:val="20"/>
                <w:lang w:val="en-GB"/>
              </w:rPr>
            </w:pPr>
          </w:p>
          <w:p w14:paraId="2DFCB2C4" w14:textId="0E705193" w:rsidR="007A4553" w:rsidRPr="002D12FC" w:rsidRDefault="007A4553" w:rsidP="00620E9F">
            <w:pPr>
              <w:pStyle w:val="Lijstalinea"/>
              <w:spacing w:after="0" w:line="360" w:lineRule="auto"/>
              <w:ind w:left="0"/>
              <w:rPr>
                <w:sz w:val="20"/>
                <w:lang w:val="en-GB"/>
              </w:rPr>
            </w:pPr>
            <w:r w:rsidRPr="002D12FC">
              <w:rPr>
                <w:b/>
                <w:sz w:val="20"/>
                <w:lang w:val="en-GB"/>
              </w:rPr>
              <w:t>Verifier</w:t>
            </w:r>
            <w:r w:rsidRPr="002D12FC">
              <w:rPr>
                <w:sz w:val="20"/>
                <w:lang w:val="en-GB"/>
              </w:rPr>
              <w:t xml:space="preserve">: The </w:t>
            </w:r>
            <w:r w:rsidR="009D0A29" w:rsidRPr="002D12FC">
              <w:rPr>
                <w:sz w:val="20"/>
                <w:lang w:val="en-GB"/>
              </w:rPr>
              <w:t>Organization</w:t>
            </w:r>
            <w:r w:rsidRPr="002D12FC">
              <w:rPr>
                <w:sz w:val="20"/>
                <w:lang w:val="en-GB"/>
              </w:rPr>
              <w:t xml:space="preserve"> proves legal ownership of land by demonstrating documents from the Cadastre proving the legal ownership of the FMU (including detailed maps with exact boundaries).</w:t>
            </w:r>
          </w:p>
          <w:p w14:paraId="65828060" w14:textId="77777777" w:rsidR="00620E9F" w:rsidRPr="002D12FC" w:rsidRDefault="00620E9F" w:rsidP="00620E9F">
            <w:pPr>
              <w:pStyle w:val="Lijstalinea"/>
              <w:spacing w:after="0" w:line="360" w:lineRule="auto"/>
              <w:ind w:left="0"/>
              <w:rPr>
                <w:sz w:val="20"/>
                <w:lang w:val="en-GB"/>
              </w:rPr>
            </w:pPr>
          </w:p>
          <w:p w14:paraId="4260D463" w14:textId="4054C0D2" w:rsidR="00C7135E" w:rsidRPr="002D12FC" w:rsidRDefault="00620E9F" w:rsidP="00697A23">
            <w:pPr>
              <w:pStyle w:val="Lijstalinea"/>
              <w:spacing w:after="0" w:line="360" w:lineRule="auto"/>
              <w:ind w:left="0"/>
              <w:rPr>
                <w:rStyle w:val="FSCSubjectHeading"/>
                <w:b w:val="0"/>
                <w:sz w:val="20"/>
                <w:lang w:val="en-GB"/>
              </w:rPr>
            </w:pPr>
            <w:r w:rsidRPr="002D12FC">
              <w:rPr>
                <w:b/>
                <w:sz w:val="20"/>
                <w:lang w:val="en-GB"/>
              </w:rPr>
              <w:t>Note:</w:t>
            </w:r>
            <w:r w:rsidRPr="002D12FC">
              <w:rPr>
                <w:sz w:val="20"/>
                <w:lang w:val="en-GB"/>
              </w:rPr>
              <w:t xml:space="preserve"> </w:t>
            </w:r>
            <w:r w:rsidR="001813CB" w:rsidRPr="002D12FC">
              <w:rPr>
                <w:sz w:val="20"/>
                <w:lang w:val="en-GB"/>
              </w:rPr>
              <w:t>T</w:t>
            </w:r>
            <w:r w:rsidRPr="002D12FC">
              <w:rPr>
                <w:sz w:val="20"/>
                <w:lang w:val="en-GB"/>
              </w:rPr>
              <w:t>he Cadastre is a legally defined body that implements land registry legislation (Kadasterwet). Of all FM-units</w:t>
            </w:r>
            <w:r w:rsidR="004313EA" w:rsidRPr="002D12FC">
              <w:rPr>
                <w:sz w:val="20"/>
                <w:lang w:val="en-GB"/>
              </w:rPr>
              <w:t>,</w:t>
            </w:r>
            <w:r w:rsidRPr="002D12FC">
              <w:rPr>
                <w:sz w:val="20"/>
                <w:lang w:val="en-GB"/>
              </w:rPr>
              <w:t xml:space="preserve"> the dimensions</w:t>
            </w:r>
            <w:r w:rsidR="00CD227D" w:rsidRPr="002D12FC">
              <w:rPr>
                <w:sz w:val="20"/>
                <w:lang w:val="en-GB"/>
              </w:rPr>
              <w:t xml:space="preserve"> (including boundaries clearly shown on maps)</w:t>
            </w:r>
            <w:r w:rsidRPr="002D12FC">
              <w:rPr>
                <w:sz w:val="20"/>
                <w:lang w:val="en-GB"/>
              </w:rPr>
              <w:t xml:space="preserve">, its owners, and land use are registered. Problems on land ownership and the use of it are almost non-existent, as ownership and use rights have been registered since 1832 by the </w:t>
            </w:r>
            <w:r w:rsidR="0021373B" w:rsidRPr="002D12FC">
              <w:rPr>
                <w:sz w:val="20"/>
                <w:lang w:val="en-GB"/>
              </w:rPr>
              <w:t>Cadastre</w:t>
            </w:r>
            <w:r w:rsidRPr="002D12FC">
              <w:rPr>
                <w:sz w:val="20"/>
                <w:lang w:val="en-GB"/>
              </w:rPr>
              <w:t>. If problems arise on the exact boundaries</w:t>
            </w:r>
            <w:r w:rsidR="004313EA" w:rsidRPr="002D12FC">
              <w:rPr>
                <w:sz w:val="20"/>
                <w:lang w:val="en-GB"/>
              </w:rPr>
              <w:t>,</w:t>
            </w:r>
            <w:r w:rsidRPr="002D12FC">
              <w:rPr>
                <w:sz w:val="20"/>
                <w:lang w:val="en-GB"/>
              </w:rPr>
              <w:t xml:space="preserve"> detailed maps of the Cadastre can be purchased or boundaries can be measured. In practise</w:t>
            </w:r>
            <w:r w:rsidR="004313EA" w:rsidRPr="002D12FC">
              <w:rPr>
                <w:sz w:val="20"/>
                <w:lang w:val="en-GB"/>
              </w:rPr>
              <w:t>,</w:t>
            </w:r>
            <w:r w:rsidRPr="002D12FC">
              <w:rPr>
                <w:sz w:val="20"/>
                <w:lang w:val="en-GB"/>
              </w:rPr>
              <w:t xml:space="preserve"> this is hardly ever done</w:t>
            </w:r>
            <w:r w:rsidR="009B2AE8" w:rsidRPr="002D12FC">
              <w:rPr>
                <w:sz w:val="20"/>
                <w:lang w:val="en-GB"/>
              </w:rPr>
              <w:t xml:space="preserve"> in forest management operations</w:t>
            </w:r>
            <w:r w:rsidRPr="002D12FC">
              <w:rPr>
                <w:sz w:val="20"/>
                <w:lang w:val="en-GB"/>
              </w:rPr>
              <w:t>, because boundaries are well known. Boundaries are mostly not marked physically</w:t>
            </w:r>
            <w:r w:rsidR="009B2AE8" w:rsidRPr="002D12FC">
              <w:rPr>
                <w:sz w:val="20"/>
                <w:lang w:val="en-GB"/>
              </w:rPr>
              <w:t xml:space="preserve"> in the forest</w:t>
            </w:r>
            <w:r w:rsidRPr="002D12FC">
              <w:rPr>
                <w:sz w:val="20"/>
                <w:lang w:val="en-GB"/>
              </w:rPr>
              <w:t>.</w:t>
            </w:r>
          </w:p>
        </w:tc>
      </w:tr>
      <w:tr w:rsidR="00CC4161" w:rsidRPr="002D12FC" w14:paraId="7A3BFCC6" w14:textId="77777777" w:rsidTr="007B5FC1">
        <w:tc>
          <w:tcPr>
            <w:tcW w:w="9799" w:type="dxa"/>
            <w:gridSpan w:val="2"/>
          </w:tcPr>
          <w:p w14:paraId="3BAD1644" w14:textId="10D9B040" w:rsidR="00CC4161" w:rsidRPr="002D12FC" w:rsidRDefault="00CC4161" w:rsidP="00697A23">
            <w:pPr>
              <w:pStyle w:val="Lijstalinea"/>
              <w:spacing w:after="0" w:line="360" w:lineRule="auto"/>
              <w:ind w:left="0"/>
              <w:rPr>
                <w:rStyle w:val="FSCSubjectHeading"/>
                <w:b w:val="0"/>
                <w:sz w:val="20"/>
                <w:lang w:val="en-GB"/>
              </w:rPr>
            </w:pPr>
            <w:r w:rsidRPr="002D12FC">
              <w:rPr>
                <w:rStyle w:val="FSCSubjectHeading"/>
                <w:sz w:val="20"/>
                <w:lang w:val="en-GB"/>
              </w:rPr>
              <w:t>Criterion 1.3.</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have </w:t>
            </w:r>
            <w:r w:rsidRPr="002D12FC">
              <w:rPr>
                <w:sz w:val="20"/>
                <w:lang w:val="en-GB"/>
              </w:rPr>
              <w:t>legal</w:t>
            </w:r>
            <w:r w:rsidRPr="002D12FC">
              <w:rPr>
                <w:rStyle w:val="FSCSubjectHeading"/>
                <w:b w:val="0"/>
                <w:sz w:val="20"/>
                <w:lang w:val="en-GB"/>
              </w:rPr>
              <w:t xml:space="preserve"> rights to operate in the </w:t>
            </w:r>
            <w:r w:rsidRPr="002D12FC">
              <w:rPr>
                <w:sz w:val="20"/>
                <w:lang w:val="en-GB"/>
              </w:rPr>
              <w:t>Management Unit</w:t>
            </w:r>
            <w:r w:rsidRPr="002D12FC">
              <w:rPr>
                <w:rStyle w:val="FSCSubjectHeading"/>
                <w:b w:val="0"/>
                <w:sz w:val="20"/>
                <w:lang w:val="en-GB"/>
              </w:rPr>
              <w:t xml:space="preserve">, which fit the legal status of The Organization and of the Management Unit, and shall comply with the associated legal obligations in applicable national and </w:t>
            </w:r>
            <w:r w:rsidRPr="002D12FC">
              <w:rPr>
                <w:sz w:val="20"/>
                <w:lang w:val="en-GB"/>
              </w:rPr>
              <w:t>local laws</w:t>
            </w:r>
            <w:r w:rsidRPr="002D12FC">
              <w:rPr>
                <w:rStyle w:val="FSCSubjectHeading"/>
                <w:b w:val="0"/>
                <w:sz w:val="20"/>
                <w:lang w:val="en-GB"/>
              </w:rPr>
              <w:t xml:space="preserve"> and regulations and administrative requirements. The legal rights shall provide for harvest of products and/or supply of </w:t>
            </w:r>
            <w:r w:rsidRPr="002D12FC">
              <w:rPr>
                <w:sz w:val="20"/>
                <w:lang w:val="en-GB"/>
              </w:rPr>
              <w:t>ecosystem services</w:t>
            </w:r>
            <w:r w:rsidRPr="002D12FC">
              <w:rPr>
                <w:rStyle w:val="FSCSubjectHeading"/>
                <w:b w:val="0"/>
                <w:sz w:val="20"/>
                <w:lang w:val="en-GB"/>
              </w:rPr>
              <w:t xml:space="preserve"> from within the Management Unit. The Organization shall pay the legally prescribed charges associated with such rights and obligations. (C1.1, 1.2, 1.3 P&amp;C V4)</w:t>
            </w:r>
          </w:p>
        </w:tc>
      </w:tr>
      <w:tr w:rsidR="00D27672" w:rsidRPr="006B06F3" w14:paraId="7DC99636" w14:textId="77777777" w:rsidTr="006E798A">
        <w:trPr>
          <w:trHeight w:val="1344"/>
        </w:trPr>
        <w:tc>
          <w:tcPr>
            <w:tcW w:w="9799" w:type="dxa"/>
            <w:gridSpan w:val="2"/>
          </w:tcPr>
          <w:p w14:paraId="2A68E6D0" w14:textId="5FE3DB74" w:rsidR="0021373B" w:rsidRPr="002D12FC" w:rsidRDefault="0021373B" w:rsidP="0021373B">
            <w:pPr>
              <w:spacing w:after="0" w:line="360" w:lineRule="auto"/>
              <w:rPr>
                <w:rStyle w:val="FSCSubjectHeading"/>
                <w:b w:val="0"/>
                <w:sz w:val="20"/>
                <w:lang w:val="en-GB"/>
              </w:rPr>
            </w:pPr>
            <w:r w:rsidRPr="002D12FC">
              <w:rPr>
                <w:rStyle w:val="FSCSubjectHeading"/>
                <w:sz w:val="20"/>
                <w:lang w:val="en-GB"/>
              </w:rPr>
              <w:t>Indicator 1.3.1</w:t>
            </w:r>
            <w:r w:rsidRPr="002D12FC">
              <w:rPr>
                <w:rStyle w:val="FSCSubjectHeading"/>
                <w:b w:val="0"/>
                <w:sz w:val="20"/>
                <w:lang w:val="en-GB"/>
              </w:rPr>
              <w:t xml:space="preserve"> All activities undertaken in the Management Unit are carried out in compliance with: </w:t>
            </w:r>
          </w:p>
          <w:p w14:paraId="156B91FB" w14:textId="5B41498E" w:rsidR="0021373B" w:rsidRPr="002D12FC" w:rsidRDefault="0021373B" w:rsidP="0021373B">
            <w:pPr>
              <w:spacing w:after="0" w:line="360" w:lineRule="auto"/>
              <w:rPr>
                <w:rStyle w:val="FSCSubjectHeading"/>
                <w:b w:val="0"/>
                <w:sz w:val="20"/>
                <w:lang w:val="en-GB"/>
              </w:rPr>
            </w:pPr>
            <w:r w:rsidRPr="002D12FC">
              <w:rPr>
                <w:rStyle w:val="FSCSubjectHeading"/>
                <w:b w:val="0"/>
                <w:sz w:val="20"/>
                <w:lang w:val="en-GB"/>
              </w:rPr>
              <w:t xml:space="preserve">1) Applicable laws and regulations and administrative requirements, </w:t>
            </w:r>
          </w:p>
          <w:p w14:paraId="5ACC0A8C" w14:textId="1B2FCBE8" w:rsidR="0021373B" w:rsidRPr="002D12FC" w:rsidRDefault="0021373B" w:rsidP="0021373B">
            <w:pPr>
              <w:spacing w:after="0" w:line="360" w:lineRule="auto"/>
              <w:rPr>
                <w:rStyle w:val="FSCSubjectHeading"/>
                <w:b w:val="0"/>
                <w:sz w:val="20"/>
                <w:lang w:val="en-GB"/>
              </w:rPr>
            </w:pPr>
            <w:r w:rsidRPr="002D12FC">
              <w:rPr>
                <w:rStyle w:val="FSCSubjectHeading"/>
                <w:b w:val="0"/>
                <w:sz w:val="20"/>
                <w:lang w:val="en-GB"/>
              </w:rPr>
              <w:t xml:space="preserve">2) Legal and customary rights; and </w:t>
            </w:r>
          </w:p>
          <w:p w14:paraId="7054BC52" w14:textId="51B12B49" w:rsidR="00D27672" w:rsidRPr="002D12FC" w:rsidRDefault="0021373B" w:rsidP="002D12FC">
            <w:pPr>
              <w:pStyle w:val="Lijstalinea"/>
              <w:spacing w:after="0" w:line="360" w:lineRule="auto"/>
              <w:ind w:left="0"/>
              <w:rPr>
                <w:rStyle w:val="FSCSubjectHeading"/>
                <w:sz w:val="20"/>
                <w:lang w:val="en-GB"/>
              </w:rPr>
            </w:pPr>
            <w:r w:rsidRPr="002D12FC">
              <w:rPr>
                <w:rStyle w:val="FSCSubjectHeading"/>
                <w:b w:val="0"/>
                <w:sz w:val="20"/>
                <w:lang w:val="en-GB"/>
              </w:rPr>
              <w:t xml:space="preserve">3) Obligatory codes of practice. </w:t>
            </w:r>
            <w:r w:rsidR="00070414" w:rsidRPr="002D12FC">
              <w:rPr>
                <w:rStyle w:val="FSCSubjectHeading"/>
                <w:sz w:val="20"/>
                <w:lang w:val="en-GB"/>
              </w:rPr>
              <w:t xml:space="preserve"> </w:t>
            </w:r>
          </w:p>
        </w:tc>
      </w:tr>
      <w:tr w:rsidR="00D27672" w:rsidRPr="002D12FC" w14:paraId="371A3DD2" w14:textId="77777777" w:rsidTr="007B5FC1">
        <w:tc>
          <w:tcPr>
            <w:tcW w:w="9799" w:type="dxa"/>
            <w:gridSpan w:val="2"/>
          </w:tcPr>
          <w:p w14:paraId="2DEEF8A1" w14:textId="59023C66" w:rsidR="006E798A" w:rsidRPr="002D12FC" w:rsidRDefault="006E798A" w:rsidP="006E798A">
            <w:pPr>
              <w:pStyle w:val="Lijstalinea"/>
              <w:spacing w:after="0" w:line="360" w:lineRule="auto"/>
              <w:ind w:left="0"/>
              <w:rPr>
                <w:rStyle w:val="FSCSubjectHeading"/>
                <w:b w:val="0"/>
                <w:sz w:val="20"/>
                <w:lang w:val="en-GB"/>
              </w:rPr>
            </w:pPr>
            <w:r w:rsidRPr="002D12FC">
              <w:rPr>
                <w:rStyle w:val="FSCSubjectHeading"/>
                <w:sz w:val="20"/>
                <w:lang w:val="en-GB"/>
              </w:rPr>
              <w:t>Indicator 1.3.2</w:t>
            </w:r>
            <w:r w:rsidRPr="002D12FC">
              <w:rPr>
                <w:rStyle w:val="FSCSubjectHeading"/>
                <w:b w:val="0"/>
                <w:sz w:val="20"/>
                <w:lang w:val="en-GB"/>
              </w:rPr>
              <w:t xml:space="preserve"> The forest owner pays income taxes in a timely manner </w:t>
            </w:r>
            <w:r w:rsidR="003A15B5" w:rsidRPr="002D12FC">
              <w:rPr>
                <w:rStyle w:val="FSCSubjectHeading"/>
                <w:b w:val="0"/>
                <w:sz w:val="20"/>
                <w:lang w:val="en-GB"/>
              </w:rPr>
              <w:t xml:space="preserve">in </w:t>
            </w:r>
            <w:r w:rsidRPr="002D12FC">
              <w:rPr>
                <w:rStyle w:val="FSCSubjectHeading"/>
                <w:b w:val="0"/>
                <w:sz w:val="20"/>
                <w:lang w:val="en-GB"/>
              </w:rPr>
              <w:t>accordance with relevant tax legislation</w:t>
            </w:r>
            <w:r w:rsidR="00F86B85" w:rsidRPr="002D12FC">
              <w:rPr>
                <w:rStyle w:val="FSCSubjectHeading"/>
                <w:b w:val="0"/>
                <w:sz w:val="20"/>
                <w:lang w:val="en-GB"/>
              </w:rPr>
              <w:t>.</w:t>
            </w:r>
            <w:r w:rsidR="00F86B85" w:rsidRPr="002D12FC">
              <w:rPr>
                <w:rStyle w:val="FSCSubjectHeading"/>
                <w:lang w:val="en-GB"/>
              </w:rPr>
              <w:t xml:space="preserve"> </w:t>
            </w:r>
            <w:r w:rsidR="00070414" w:rsidRPr="002D12FC">
              <w:rPr>
                <w:rStyle w:val="FSCSubjectHeading"/>
                <w:lang w:val="en-GB"/>
              </w:rPr>
              <w:t xml:space="preserve"> </w:t>
            </w:r>
          </w:p>
          <w:p w14:paraId="713E15CF" w14:textId="77777777" w:rsidR="00F86B85" w:rsidRPr="002D12FC" w:rsidRDefault="00F86B85" w:rsidP="006E798A">
            <w:pPr>
              <w:pStyle w:val="Lijstalinea"/>
              <w:spacing w:after="0" w:line="360" w:lineRule="auto"/>
              <w:ind w:left="0"/>
              <w:rPr>
                <w:rStyle w:val="FSCSubjectHeading"/>
                <w:b w:val="0"/>
                <w:sz w:val="20"/>
                <w:lang w:val="en-GB"/>
              </w:rPr>
            </w:pPr>
          </w:p>
          <w:p w14:paraId="1632D4CB" w14:textId="05F61EBE" w:rsidR="00D27672" w:rsidRPr="002D12FC" w:rsidRDefault="006E798A" w:rsidP="00697A23">
            <w:pPr>
              <w:pStyle w:val="Lijstalinea"/>
              <w:spacing w:after="0" w:line="360" w:lineRule="auto"/>
              <w:ind w:left="0"/>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in the Netherlands there is no system in place for charging </w:t>
            </w:r>
            <w:r w:rsidR="009D0A29" w:rsidRPr="002D12FC">
              <w:rPr>
                <w:rStyle w:val="FSCSubjectHeading"/>
                <w:b w:val="0"/>
                <w:sz w:val="20"/>
                <w:lang w:val="en-GB"/>
              </w:rPr>
              <w:t>Organization</w:t>
            </w:r>
            <w:r w:rsidRPr="002D12FC">
              <w:rPr>
                <w:rStyle w:val="FSCSubjectHeading"/>
                <w:b w:val="0"/>
                <w:sz w:val="20"/>
                <w:lang w:val="en-GB"/>
              </w:rPr>
              <w:t>s (owners) for using the FMU. Organizations (owners) are only obliged to pay income taxes.</w:t>
            </w:r>
          </w:p>
        </w:tc>
      </w:tr>
      <w:tr w:rsidR="00D27672" w:rsidRPr="006B06F3" w14:paraId="1C02ABB3" w14:textId="77777777" w:rsidTr="007B5FC1">
        <w:tc>
          <w:tcPr>
            <w:tcW w:w="9799" w:type="dxa"/>
            <w:gridSpan w:val="2"/>
          </w:tcPr>
          <w:p w14:paraId="358720D0" w14:textId="1CF907D7" w:rsidR="00D27672" w:rsidRPr="002D12FC" w:rsidRDefault="006E798A" w:rsidP="00697A23">
            <w:pPr>
              <w:pStyle w:val="Lijstalinea"/>
              <w:spacing w:after="0" w:line="360" w:lineRule="auto"/>
              <w:ind w:left="0"/>
              <w:rPr>
                <w:rStyle w:val="FSCSubjectHeading"/>
                <w:b w:val="0"/>
                <w:sz w:val="20"/>
                <w:szCs w:val="20"/>
                <w:lang w:val="en-GB"/>
              </w:rPr>
            </w:pPr>
            <w:r w:rsidRPr="002D12FC">
              <w:rPr>
                <w:rFonts w:eastAsia="Calibri" w:cs="Arial"/>
                <w:b/>
                <w:sz w:val="20"/>
                <w:szCs w:val="20"/>
                <w:lang w:val="en-GB" w:eastAsia="en-US"/>
              </w:rPr>
              <w:t>Indicator 1.3.3</w:t>
            </w:r>
            <w:r w:rsidRPr="002D12FC">
              <w:rPr>
                <w:rFonts w:eastAsia="Calibri" w:cs="Arial"/>
                <w:sz w:val="20"/>
                <w:szCs w:val="20"/>
                <w:lang w:val="en-GB" w:eastAsia="en-US"/>
              </w:rPr>
              <w:t xml:space="preserve"> Activities covered by the </w:t>
            </w:r>
            <w:r w:rsidRPr="002D12FC">
              <w:rPr>
                <w:rFonts w:eastAsia="Calibri" w:cs="Arial"/>
                <w:i/>
                <w:iCs/>
                <w:sz w:val="20"/>
                <w:szCs w:val="20"/>
                <w:lang w:val="en-GB" w:eastAsia="en-US"/>
              </w:rPr>
              <w:t>management plan</w:t>
            </w:r>
            <w:r w:rsidRPr="002D12FC">
              <w:rPr>
                <w:rFonts w:eastAsia="Calibri" w:cs="Arial"/>
                <w:sz w:val="20"/>
                <w:szCs w:val="20"/>
                <w:lang w:val="en-GB" w:eastAsia="en-US"/>
              </w:rPr>
              <w:t xml:space="preserve"> are designed to comply with all </w:t>
            </w:r>
            <w:r w:rsidRPr="002D12FC">
              <w:rPr>
                <w:rFonts w:eastAsia="Calibri" w:cs="Arial"/>
                <w:i/>
                <w:iCs/>
                <w:sz w:val="20"/>
                <w:szCs w:val="20"/>
                <w:lang w:val="en-GB" w:eastAsia="en-US"/>
              </w:rPr>
              <w:t>applicable laws</w:t>
            </w:r>
            <w:r w:rsidRPr="002D12FC">
              <w:rPr>
                <w:rFonts w:eastAsia="Calibri" w:cs="Arial"/>
                <w:sz w:val="20"/>
                <w:szCs w:val="20"/>
                <w:lang w:val="en-GB" w:eastAsia="en-US"/>
              </w:rPr>
              <w:t>.</w:t>
            </w:r>
            <w:r w:rsidR="00F86B85" w:rsidRPr="002D12FC">
              <w:rPr>
                <w:rFonts w:eastAsia="Calibri" w:cs="Arial"/>
                <w:sz w:val="20"/>
                <w:szCs w:val="20"/>
                <w:lang w:val="en-GB" w:eastAsia="en-US"/>
              </w:rPr>
              <w:t xml:space="preserve"> </w:t>
            </w:r>
            <w:r w:rsidR="00070414" w:rsidRPr="002D12FC">
              <w:rPr>
                <w:rFonts w:eastAsia="Calibri" w:cs="Arial"/>
                <w:b/>
                <w:sz w:val="20"/>
                <w:szCs w:val="20"/>
                <w:lang w:val="en-GB" w:eastAsia="en-US"/>
              </w:rPr>
              <w:t xml:space="preserve"> </w:t>
            </w:r>
          </w:p>
        </w:tc>
      </w:tr>
      <w:tr w:rsidR="00D27672" w:rsidRPr="002D12FC" w14:paraId="73CAEC47" w14:textId="77777777" w:rsidTr="007B5FC1">
        <w:trPr>
          <w:gridAfter w:val="1"/>
          <w:wAfter w:w="14" w:type="dxa"/>
        </w:trPr>
        <w:tc>
          <w:tcPr>
            <w:tcW w:w="9785" w:type="dxa"/>
          </w:tcPr>
          <w:p w14:paraId="11D6AD81" w14:textId="1AAEED81" w:rsidR="00D27672" w:rsidRPr="002D12FC" w:rsidRDefault="00DC567F" w:rsidP="00697A23">
            <w:pPr>
              <w:pStyle w:val="Lijstalinea"/>
              <w:spacing w:after="0" w:line="360" w:lineRule="auto"/>
              <w:ind w:left="0"/>
              <w:rPr>
                <w:rStyle w:val="FSCSubjectHeading"/>
                <w:b w:val="0"/>
                <w:sz w:val="20"/>
                <w:lang w:val="en-GB"/>
              </w:rPr>
            </w:pPr>
            <w:r w:rsidRPr="002D12FC">
              <w:rPr>
                <w:lang w:val="en-GB"/>
              </w:rPr>
              <w:br w:type="page"/>
            </w:r>
            <w:r w:rsidR="008A246B" w:rsidRPr="002D12FC">
              <w:rPr>
                <w:sz w:val="20"/>
                <w:lang w:val="en-GB"/>
              </w:rPr>
              <w:br w:type="page"/>
            </w:r>
            <w:r w:rsidR="008A246B" w:rsidRPr="002D12FC">
              <w:rPr>
                <w:sz w:val="20"/>
                <w:lang w:val="en-GB"/>
              </w:rPr>
              <w:br w:type="page"/>
            </w:r>
            <w:r w:rsidR="008A246B" w:rsidRPr="002D12FC">
              <w:rPr>
                <w:rStyle w:val="FSCSubjectHeading"/>
                <w:sz w:val="20"/>
                <w:lang w:val="en-GB"/>
              </w:rPr>
              <w:t>Criterion 1.4</w:t>
            </w:r>
            <w:r w:rsidR="008A246B" w:rsidRPr="002D12FC">
              <w:rPr>
                <w:rStyle w:val="FSCSubjectHeading"/>
                <w:b w:val="0"/>
                <w:sz w:val="20"/>
                <w:lang w:val="en-GB"/>
              </w:rPr>
              <w:t xml:space="preserve">. </w:t>
            </w:r>
            <w:r w:rsidR="008A246B" w:rsidRPr="002D12FC">
              <w:rPr>
                <w:sz w:val="20"/>
                <w:lang w:val="en-GB"/>
              </w:rPr>
              <w:t>The Organization</w:t>
            </w:r>
            <w:r w:rsidR="008A246B" w:rsidRPr="002D12FC">
              <w:rPr>
                <w:rStyle w:val="FSCSubjectHeading"/>
                <w:b w:val="0"/>
                <w:sz w:val="20"/>
                <w:lang w:val="en-GB"/>
              </w:rPr>
              <w:t xml:space="preserve"> shall develop and implement measures, and/or shall engage with regulatory agencies, to systematically protect the Management Unit from unauthorized or illegal resource use, settlement and other illegal activities. (C1.5 P&amp;C V4)</w:t>
            </w:r>
          </w:p>
        </w:tc>
      </w:tr>
      <w:tr w:rsidR="00D27672" w:rsidRPr="006B06F3" w14:paraId="496A57E7" w14:textId="77777777" w:rsidTr="007B5FC1">
        <w:trPr>
          <w:gridAfter w:val="1"/>
          <w:wAfter w:w="14" w:type="dxa"/>
        </w:trPr>
        <w:tc>
          <w:tcPr>
            <w:tcW w:w="9785" w:type="dxa"/>
          </w:tcPr>
          <w:p w14:paraId="3F8E1938" w14:textId="471791D9" w:rsidR="008A246B" w:rsidRPr="002D12FC" w:rsidRDefault="00DC567F" w:rsidP="006E798A">
            <w:pPr>
              <w:rPr>
                <w:rStyle w:val="FSCSubjectHeading"/>
                <w:b w:val="0"/>
                <w:sz w:val="20"/>
                <w:lang w:val="en-GB"/>
              </w:rPr>
            </w:pPr>
            <w:r w:rsidRPr="002D12FC">
              <w:rPr>
                <w:lang w:val="en-GB"/>
              </w:rPr>
              <w:br w:type="page"/>
            </w:r>
            <w:r w:rsidR="006E798A" w:rsidRPr="002D12FC">
              <w:rPr>
                <w:rStyle w:val="FSCSubjectHeading"/>
                <w:sz w:val="20"/>
                <w:lang w:val="en-GB"/>
              </w:rPr>
              <w:t>Indicator 1.4.1</w:t>
            </w:r>
            <w:r w:rsidR="006E798A" w:rsidRPr="002D12FC">
              <w:rPr>
                <w:rStyle w:val="FSCSubjectHeading"/>
                <w:b w:val="0"/>
                <w:sz w:val="20"/>
                <w:lang w:val="en-GB"/>
              </w:rPr>
              <w:t xml:space="preserve"> The </w:t>
            </w:r>
            <w:r w:rsidR="009D0A29" w:rsidRPr="002D12FC">
              <w:rPr>
                <w:rStyle w:val="FSCSubjectHeading"/>
                <w:b w:val="0"/>
                <w:sz w:val="20"/>
                <w:lang w:val="en-GB"/>
              </w:rPr>
              <w:t>Organization</w:t>
            </w:r>
            <w:r w:rsidR="006E798A" w:rsidRPr="002D12FC">
              <w:rPr>
                <w:rStyle w:val="FSCSubjectHeading"/>
                <w:b w:val="0"/>
                <w:sz w:val="20"/>
                <w:lang w:val="en-GB"/>
              </w:rPr>
              <w:t xml:space="preserve"> provides measures and implements these to prevent illegal or unauthorized use</w:t>
            </w:r>
            <w:r w:rsidR="00006B0D" w:rsidRPr="002D12FC">
              <w:rPr>
                <w:rStyle w:val="FSCSubjectHeading"/>
                <w:b w:val="0"/>
                <w:sz w:val="20"/>
                <w:lang w:val="en-GB"/>
              </w:rPr>
              <w:t>.</w:t>
            </w:r>
          </w:p>
        </w:tc>
      </w:tr>
      <w:tr w:rsidR="008A246B" w:rsidRPr="006B06F3" w14:paraId="669DE6DF" w14:textId="77777777" w:rsidTr="007B5FC1">
        <w:trPr>
          <w:gridAfter w:val="1"/>
          <w:wAfter w:w="14" w:type="dxa"/>
        </w:trPr>
        <w:tc>
          <w:tcPr>
            <w:tcW w:w="9785" w:type="dxa"/>
          </w:tcPr>
          <w:p w14:paraId="25025C5B" w14:textId="44F76064" w:rsidR="00180E11" w:rsidRPr="002D12FC" w:rsidRDefault="005F5532" w:rsidP="00C47BBC">
            <w:pPr>
              <w:pStyle w:val="Lijstalinea"/>
              <w:spacing w:after="0" w:line="360" w:lineRule="auto"/>
              <w:ind w:left="0"/>
              <w:rPr>
                <w:rStyle w:val="FSCSubjectHeading"/>
                <w:b w:val="0"/>
                <w:sz w:val="20"/>
                <w:lang w:val="en-GB"/>
              </w:rPr>
            </w:pPr>
            <w:r w:rsidRPr="002D12FC">
              <w:rPr>
                <w:rStyle w:val="FSCSubjectHeading"/>
                <w:sz w:val="20"/>
                <w:lang w:val="en-GB"/>
              </w:rPr>
              <w:t>Indicator 1.4.2</w:t>
            </w:r>
            <w:r w:rsidRPr="002D12FC">
              <w:rPr>
                <w:rStyle w:val="FSCSubjectHeading"/>
                <w:b w:val="0"/>
                <w:sz w:val="20"/>
                <w:lang w:val="en-GB"/>
              </w:rPr>
              <w:t xml:space="preserve"> In the case a third party is responsible for taking action against illegal or unauthorized use, the </w:t>
            </w:r>
            <w:r w:rsidR="009D0A29" w:rsidRPr="002D12FC">
              <w:rPr>
                <w:rStyle w:val="FSCSubjectHeading"/>
                <w:b w:val="0"/>
                <w:sz w:val="20"/>
                <w:lang w:val="en-GB"/>
              </w:rPr>
              <w:t>Organization</w:t>
            </w:r>
            <w:r w:rsidRPr="002D12FC">
              <w:rPr>
                <w:rStyle w:val="FSCSubjectHeading"/>
                <w:b w:val="0"/>
                <w:sz w:val="20"/>
                <w:lang w:val="en-GB"/>
              </w:rPr>
              <w:t xml:space="preserve"> </w:t>
            </w:r>
            <w:r w:rsidR="00857556" w:rsidRPr="002D12FC">
              <w:rPr>
                <w:rStyle w:val="FSCSubjectHeading"/>
                <w:b w:val="0"/>
                <w:sz w:val="20"/>
                <w:lang w:val="en-GB"/>
              </w:rPr>
              <w:t>has a procedure</w:t>
            </w:r>
            <w:r w:rsidR="00A97195" w:rsidRPr="002D12FC">
              <w:rPr>
                <w:rStyle w:val="FSCSubjectHeading"/>
                <w:b w:val="0"/>
                <w:sz w:val="20"/>
                <w:lang w:val="en-GB"/>
              </w:rPr>
              <w:t xml:space="preserve"> to enter</w:t>
            </w:r>
            <w:r w:rsidR="00857556" w:rsidRPr="002D12FC">
              <w:rPr>
                <w:rStyle w:val="FSCSubjectHeading"/>
                <w:b w:val="0"/>
                <w:sz w:val="20"/>
                <w:lang w:val="en-GB"/>
              </w:rPr>
              <w:t xml:space="preserve"> </w:t>
            </w:r>
            <w:r w:rsidRPr="002D12FC">
              <w:rPr>
                <w:rStyle w:val="FSCSubjectHeading"/>
                <w:b w:val="0"/>
                <w:sz w:val="20"/>
                <w:lang w:val="en-GB"/>
              </w:rPr>
              <w:t>into dialogue with this party and insists on actions</w:t>
            </w:r>
            <w:r w:rsidR="00CB7E20" w:rsidRPr="002D12FC">
              <w:rPr>
                <w:rStyle w:val="FSCSubjectHeading"/>
                <w:b w:val="0"/>
                <w:sz w:val="20"/>
                <w:lang w:val="en-GB"/>
              </w:rPr>
              <w:t xml:space="preserve"> to effectively combat the illegal or unauthorized activities</w:t>
            </w:r>
            <w:r w:rsidRPr="002D12FC">
              <w:rPr>
                <w:rStyle w:val="FSCSubjectHeading"/>
                <w:b w:val="0"/>
                <w:sz w:val="20"/>
                <w:lang w:val="en-GB"/>
              </w:rPr>
              <w:t xml:space="preserve">. </w:t>
            </w:r>
          </w:p>
        </w:tc>
      </w:tr>
      <w:tr w:rsidR="008A246B" w:rsidRPr="006B06F3" w14:paraId="19BC029F" w14:textId="77777777" w:rsidTr="007B5FC1">
        <w:trPr>
          <w:gridAfter w:val="1"/>
          <w:wAfter w:w="14" w:type="dxa"/>
        </w:trPr>
        <w:tc>
          <w:tcPr>
            <w:tcW w:w="9785" w:type="dxa"/>
          </w:tcPr>
          <w:p w14:paraId="42148D03" w14:textId="1A24F754" w:rsidR="008A246B" w:rsidRPr="002D12FC" w:rsidRDefault="0045567A" w:rsidP="002D12FC">
            <w:pPr>
              <w:rPr>
                <w:rStyle w:val="FSCSubjectHeading"/>
                <w:b w:val="0"/>
                <w:sz w:val="20"/>
                <w:szCs w:val="20"/>
                <w:lang w:val="en-GB"/>
              </w:rPr>
            </w:pPr>
            <w:r w:rsidRPr="002D12FC">
              <w:rPr>
                <w:rStyle w:val="FSCSubjectHeading"/>
                <w:sz w:val="20"/>
                <w:szCs w:val="20"/>
                <w:lang w:val="en-GB"/>
              </w:rPr>
              <w:t>Indicator 1.4.3</w:t>
            </w:r>
            <w:r w:rsidRPr="002D12FC">
              <w:rPr>
                <w:rStyle w:val="FSCSubjectHeading"/>
                <w:b w:val="0"/>
                <w:sz w:val="20"/>
                <w:szCs w:val="20"/>
                <w:lang w:val="en-GB"/>
              </w:rPr>
              <w:t xml:space="preserve"> If illegal or unauthorized activities are detected, measures are implemented</w:t>
            </w:r>
            <w:r w:rsidRPr="002D12FC">
              <w:rPr>
                <w:rStyle w:val="FSCSubjectHeading"/>
                <w:sz w:val="20"/>
                <w:szCs w:val="20"/>
                <w:lang w:val="en-GB"/>
              </w:rPr>
              <w:t xml:space="preserve"> </w:t>
            </w:r>
            <w:r w:rsidRPr="002D12FC">
              <w:rPr>
                <w:rStyle w:val="FSCSubjectHeading"/>
                <w:b w:val="0"/>
                <w:sz w:val="20"/>
                <w:szCs w:val="20"/>
                <w:lang w:val="en-GB"/>
              </w:rPr>
              <w:t>to</w:t>
            </w:r>
            <w:r w:rsidRPr="002D12FC">
              <w:rPr>
                <w:rStyle w:val="FSCSubjectHeading"/>
                <w:sz w:val="20"/>
                <w:szCs w:val="20"/>
                <w:lang w:val="en-GB"/>
              </w:rPr>
              <w:t xml:space="preserve"> </w:t>
            </w:r>
            <w:r w:rsidRPr="002D12FC">
              <w:rPr>
                <w:rStyle w:val="FSCSubjectHeading"/>
                <w:b w:val="0"/>
                <w:sz w:val="20"/>
                <w:szCs w:val="20"/>
                <w:lang w:val="en-GB"/>
              </w:rPr>
              <w:t>address them.</w:t>
            </w:r>
            <w:r w:rsidR="00C47BBC" w:rsidRPr="002D12FC">
              <w:rPr>
                <w:rStyle w:val="FSCSubjectHeading"/>
                <w:b w:val="0"/>
                <w:sz w:val="20"/>
                <w:szCs w:val="20"/>
                <w:lang w:val="en-GB"/>
              </w:rPr>
              <w:t xml:space="preserve"> </w:t>
            </w:r>
            <w:r w:rsidR="00070414" w:rsidRPr="002D12FC">
              <w:rPr>
                <w:rStyle w:val="FSCSubjectHeading"/>
                <w:sz w:val="20"/>
                <w:szCs w:val="20"/>
                <w:lang w:val="en-GB"/>
              </w:rPr>
              <w:t xml:space="preserve"> </w:t>
            </w:r>
          </w:p>
          <w:p w14:paraId="29727EAA" w14:textId="58BF7FD6" w:rsidR="002A4068" w:rsidRPr="002D12FC" w:rsidRDefault="002A4068" w:rsidP="0045567A">
            <w:pPr>
              <w:pStyle w:val="Default"/>
              <w:rPr>
                <w:rStyle w:val="FSCSubjectHeading"/>
                <w:rFonts w:eastAsia="Times New Roman" w:cs="Times New Roman"/>
                <w:b w:val="0"/>
                <w:color w:val="auto"/>
                <w:sz w:val="20"/>
                <w:szCs w:val="20"/>
                <w:lang w:val="en-GB" w:eastAsia="de-DE"/>
              </w:rPr>
            </w:pPr>
          </w:p>
          <w:p w14:paraId="4598115B" w14:textId="78041F9D" w:rsidR="00F86B85" w:rsidRPr="002D12FC" w:rsidRDefault="00F86B85" w:rsidP="0045567A">
            <w:pPr>
              <w:pStyle w:val="Default"/>
              <w:rPr>
                <w:rStyle w:val="FSCSubjectHeading"/>
                <w:rFonts w:eastAsia="Times New Roman"/>
                <w:sz w:val="20"/>
                <w:szCs w:val="20"/>
                <w:lang w:val="en-GB" w:eastAsia="de-DE"/>
              </w:rPr>
            </w:pPr>
            <w:r w:rsidRPr="002D12FC">
              <w:rPr>
                <w:rStyle w:val="FSCSubjectHeading"/>
                <w:rFonts w:eastAsia="Times New Roman"/>
                <w:sz w:val="20"/>
                <w:szCs w:val="20"/>
                <w:lang w:val="en-GB" w:eastAsia="de-DE"/>
              </w:rPr>
              <w:t>Verifiers:</w:t>
            </w:r>
          </w:p>
          <w:p w14:paraId="12FB29AD" w14:textId="77777777" w:rsidR="00F86B85" w:rsidRPr="002D12FC" w:rsidRDefault="00F86B85" w:rsidP="00F86B85">
            <w:pPr>
              <w:spacing w:after="0" w:line="360" w:lineRule="auto"/>
              <w:rPr>
                <w:rStyle w:val="FSCSubjectHeading"/>
                <w:b w:val="0"/>
                <w:sz w:val="20"/>
                <w:szCs w:val="20"/>
                <w:lang w:val="en-GB"/>
              </w:rPr>
            </w:pPr>
            <w:r w:rsidRPr="002D12FC">
              <w:rPr>
                <w:rStyle w:val="FSCSubjectHeading"/>
                <w:b w:val="0"/>
                <w:i/>
                <w:sz w:val="20"/>
                <w:szCs w:val="20"/>
                <w:lang w:val="en-GB"/>
              </w:rPr>
              <w:t>Field assessment</w:t>
            </w:r>
            <w:r w:rsidRPr="002D12FC">
              <w:rPr>
                <w:rStyle w:val="FSCSubjectHeading"/>
                <w:b w:val="0"/>
                <w:sz w:val="20"/>
                <w:szCs w:val="20"/>
                <w:lang w:val="en-GB"/>
              </w:rPr>
              <w:t xml:space="preserve">: </w:t>
            </w:r>
          </w:p>
          <w:p w14:paraId="487A8F10" w14:textId="50622316" w:rsidR="00F86B85" w:rsidRPr="002D12FC" w:rsidRDefault="00F86B85" w:rsidP="00282AFE">
            <w:pPr>
              <w:pStyle w:val="Lijstalinea"/>
              <w:numPr>
                <w:ilvl w:val="0"/>
                <w:numId w:val="10"/>
              </w:numPr>
              <w:spacing w:after="0" w:line="360" w:lineRule="auto"/>
              <w:rPr>
                <w:rStyle w:val="FSCSubjectHeading"/>
                <w:b w:val="0"/>
                <w:sz w:val="20"/>
                <w:szCs w:val="20"/>
                <w:lang w:val="en-GB"/>
              </w:rPr>
            </w:pPr>
            <w:r w:rsidRPr="002D12FC">
              <w:rPr>
                <w:rStyle w:val="FSCSubjectHeading"/>
                <w:b w:val="0"/>
                <w:sz w:val="20"/>
                <w:szCs w:val="20"/>
                <w:lang w:val="en-GB"/>
              </w:rPr>
              <w:t xml:space="preserve">Check whether visible traces </w:t>
            </w:r>
            <w:r w:rsidR="00004B51" w:rsidRPr="002D12FC">
              <w:rPr>
                <w:rStyle w:val="FSCSubjectHeading"/>
                <w:b w:val="0"/>
                <w:sz w:val="20"/>
                <w:szCs w:val="20"/>
                <w:lang w:val="en-GB"/>
              </w:rPr>
              <w:t>o</w:t>
            </w:r>
            <w:r w:rsidR="00004B51" w:rsidRPr="002D12FC">
              <w:rPr>
                <w:rStyle w:val="FSCSubjectHeading"/>
                <w:b w:val="0"/>
                <w:lang w:val="en-GB"/>
              </w:rPr>
              <w:t>f</w:t>
            </w:r>
            <w:r w:rsidRPr="002D12FC">
              <w:rPr>
                <w:rStyle w:val="FSCSubjectHeading"/>
                <w:b w:val="0"/>
                <w:sz w:val="20"/>
                <w:szCs w:val="20"/>
                <w:lang w:val="en-GB"/>
              </w:rPr>
              <w:t xml:space="preserve"> illegal or unauthorized use </w:t>
            </w:r>
            <w:r w:rsidR="00004B51" w:rsidRPr="002D12FC">
              <w:rPr>
                <w:rStyle w:val="FSCSubjectHeading"/>
                <w:b w:val="0"/>
                <w:sz w:val="20"/>
                <w:szCs w:val="20"/>
                <w:lang w:val="en-GB"/>
              </w:rPr>
              <w:t>are present</w:t>
            </w:r>
            <w:r w:rsidRPr="002D12FC">
              <w:rPr>
                <w:rStyle w:val="FSCSubjectHeading"/>
                <w:b w:val="0"/>
                <w:sz w:val="20"/>
                <w:szCs w:val="20"/>
                <w:lang w:val="en-GB"/>
              </w:rPr>
              <w:t xml:space="preserve"> which undermines the forest management objectives. </w:t>
            </w:r>
          </w:p>
          <w:p w14:paraId="20CF4204" w14:textId="77777777" w:rsidR="00F86B85" w:rsidRPr="002D12FC" w:rsidRDefault="00F86B85" w:rsidP="00F86B85">
            <w:pPr>
              <w:spacing w:after="0" w:line="360" w:lineRule="auto"/>
              <w:rPr>
                <w:rStyle w:val="FSCSubjectHeading"/>
                <w:b w:val="0"/>
                <w:i/>
                <w:sz w:val="20"/>
                <w:szCs w:val="20"/>
                <w:lang w:val="en-GB"/>
              </w:rPr>
            </w:pPr>
            <w:r w:rsidRPr="002D12FC">
              <w:rPr>
                <w:rStyle w:val="FSCSubjectHeading"/>
                <w:b w:val="0"/>
                <w:i/>
                <w:sz w:val="20"/>
                <w:szCs w:val="20"/>
                <w:lang w:val="en-GB"/>
              </w:rPr>
              <w:t>Interview with manager:</w:t>
            </w:r>
          </w:p>
          <w:p w14:paraId="4A2447D4" w14:textId="77777777" w:rsidR="00F86B85" w:rsidRPr="002D12FC" w:rsidRDefault="00F86B85" w:rsidP="00282AFE">
            <w:pPr>
              <w:pStyle w:val="Lijstalinea"/>
              <w:numPr>
                <w:ilvl w:val="0"/>
                <w:numId w:val="10"/>
              </w:numPr>
              <w:spacing w:after="0" w:line="360" w:lineRule="auto"/>
              <w:rPr>
                <w:rStyle w:val="FSCSubjectHeading"/>
                <w:b w:val="0"/>
                <w:i/>
                <w:sz w:val="20"/>
                <w:szCs w:val="20"/>
                <w:lang w:val="en-GB"/>
              </w:rPr>
            </w:pPr>
            <w:r w:rsidRPr="002D12FC">
              <w:rPr>
                <w:rStyle w:val="FSCSubjectHeading"/>
                <w:b w:val="0"/>
                <w:sz w:val="20"/>
                <w:szCs w:val="20"/>
                <w:lang w:val="en-GB"/>
              </w:rPr>
              <w:t>Has illegal or unauthorized use occurred?</w:t>
            </w:r>
          </w:p>
          <w:p w14:paraId="513DC4EB" w14:textId="6CE46894" w:rsidR="00F86B85" w:rsidRPr="002D12FC" w:rsidRDefault="00F86B85" w:rsidP="00282AFE">
            <w:pPr>
              <w:pStyle w:val="Lijstalinea"/>
              <w:numPr>
                <w:ilvl w:val="0"/>
                <w:numId w:val="10"/>
              </w:numPr>
              <w:spacing w:after="0" w:line="360" w:lineRule="auto"/>
              <w:rPr>
                <w:rStyle w:val="FSCSubjectHeading"/>
                <w:b w:val="0"/>
                <w:sz w:val="20"/>
                <w:szCs w:val="20"/>
                <w:lang w:val="en-GB"/>
              </w:rPr>
            </w:pPr>
            <w:r w:rsidRPr="002D12FC">
              <w:rPr>
                <w:rStyle w:val="FSCSubjectHeading"/>
                <w:b w:val="0"/>
                <w:sz w:val="20"/>
                <w:szCs w:val="20"/>
                <w:lang w:val="en-GB"/>
              </w:rPr>
              <w:t>If yes, which measures are taken to minimize or prevent illegal or unauthorized use?</w:t>
            </w:r>
          </w:p>
          <w:p w14:paraId="3AF51054" w14:textId="77777777" w:rsidR="00F86B85" w:rsidRPr="002D12FC" w:rsidRDefault="00F86B85" w:rsidP="0045567A">
            <w:pPr>
              <w:pStyle w:val="Default"/>
              <w:rPr>
                <w:rStyle w:val="FSCSubjectHeading"/>
                <w:rFonts w:eastAsia="Times New Roman" w:cs="Times New Roman"/>
                <w:b w:val="0"/>
                <w:color w:val="auto"/>
                <w:sz w:val="20"/>
                <w:szCs w:val="20"/>
                <w:lang w:val="en-GB" w:eastAsia="de-DE"/>
              </w:rPr>
            </w:pPr>
          </w:p>
          <w:p w14:paraId="1821E8FA" w14:textId="37591917" w:rsidR="002A4068" w:rsidRPr="002D12FC" w:rsidRDefault="002A4068" w:rsidP="002A4068">
            <w:pPr>
              <w:spacing w:after="0" w:line="360" w:lineRule="auto"/>
              <w:rPr>
                <w:rStyle w:val="FSCSubjectHeading"/>
                <w:b w:val="0"/>
                <w:sz w:val="20"/>
                <w:szCs w:val="20"/>
                <w:lang w:val="en-GB"/>
              </w:rPr>
            </w:pPr>
            <w:r w:rsidRPr="002D12FC">
              <w:rPr>
                <w:rStyle w:val="FSCSubjectHeading"/>
                <w:sz w:val="20"/>
                <w:szCs w:val="20"/>
                <w:lang w:val="en-GB"/>
              </w:rPr>
              <w:t>Note</w:t>
            </w:r>
            <w:r w:rsidRPr="002D12FC">
              <w:rPr>
                <w:rStyle w:val="FSCSubjectHeading"/>
                <w:b w:val="0"/>
                <w:sz w:val="20"/>
                <w:szCs w:val="20"/>
                <w:lang w:val="en-GB"/>
              </w:rPr>
              <w:t xml:space="preserve">: Illegal or unauthorized </w:t>
            </w:r>
            <w:r w:rsidR="002D12FC" w:rsidRPr="002D12FC">
              <w:rPr>
                <w:rStyle w:val="FSCSubjectHeading"/>
                <w:b w:val="0"/>
                <w:sz w:val="20"/>
                <w:szCs w:val="20"/>
                <w:lang w:val="en-GB"/>
              </w:rPr>
              <w:t xml:space="preserve">activities </w:t>
            </w:r>
            <w:r w:rsidRPr="002D12FC">
              <w:rPr>
                <w:rStyle w:val="FSCSubjectHeading"/>
                <w:b w:val="0"/>
                <w:sz w:val="20"/>
                <w:szCs w:val="20"/>
                <w:lang w:val="en-GB"/>
              </w:rPr>
              <w:t xml:space="preserve">concern a.o. poaching, illegal exploitation of, for example, litter, plants, mushrooms, lichens and Christmas greenery as well as harmful </w:t>
            </w:r>
            <w:r w:rsidR="002D12FC" w:rsidRPr="002D12FC">
              <w:rPr>
                <w:rStyle w:val="FSCSubjectHeading"/>
                <w:b w:val="0"/>
                <w:sz w:val="20"/>
                <w:szCs w:val="20"/>
                <w:lang w:val="en-GB"/>
              </w:rPr>
              <w:t>(</w:t>
            </w:r>
            <w:r w:rsidRPr="002D12FC">
              <w:rPr>
                <w:rStyle w:val="FSCSubjectHeading"/>
                <w:b w:val="0"/>
                <w:sz w:val="20"/>
                <w:szCs w:val="20"/>
                <w:lang w:val="en-GB"/>
              </w:rPr>
              <w:t>recreational</w:t>
            </w:r>
            <w:r w:rsidR="002D12FC" w:rsidRPr="002D12FC">
              <w:rPr>
                <w:rStyle w:val="FSCSubjectHeading"/>
                <w:b w:val="0"/>
                <w:sz w:val="20"/>
                <w:szCs w:val="20"/>
                <w:lang w:val="en-GB"/>
              </w:rPr>
              <w:t>)</w:t>
            </w:r>
            <w:r w:rsidRPr="002D12FC">
              <w:rPr>
                <w:rStyle w:val="FSCSubjectHeading"/>
                <w:b w:val="0"/>
                <w:sz w:val="20"/>
                <w:szCs w:val="20"/>
                <w:lang w:val="en-GB"/>
              </w:rPr>
              <w:t xml:space="preserve"> activities such as motorcycling, disposal of waste and unauthorized nocturnal leisure activities. </w:t>
            </w:r>
          </w:p>
          <w:p w14:paraId="1CEF0C6A" w14:textId="311F237E" w:rsidR="00FE3A9A" w:rsidRPr="002D12FC" w:rsidRDefault="002A4068" w:rsidP="0009529D">
            <w:pPr>
              <w:spacing w:after="0" w:line="360" w:lineRule="auto"/>
              <w:rPr>
                <w:rStyle w:val="FSCSubjectHeading"/>
                <w:b w:val="0"/>
                <w:sz w:val="20"/>
                <w:szCs w:val="20"/>
                <w:lang w:val="en-GB"/>
              </w:rPr>
            </w:pPr>
            <w:r w:rsidRPr="002D12FC">
              <w:rPr>
                <w:rStyle w:val="FSCSubjectHeading"/>
                <w:b w:val="0"/>
                <w:sz w:val="20"/>
                <w:szCs w:val="20"/>
                <w:lang w:val="en-GB"/>
              </w:rPr>
              <w:t>Not all illegal or unauthorized activities are a threat for sustainable forest management. This requirement therefore is solely applicable to those activities that harm management objectives.</w:t>
            </w:r>
          </w:p>
        </w:tc>
      </w:tr>
      <w:tr w:rsidR="0052143A" w:rsidRPr="002D12FC" w14:paraId="41FE135D" w14:textId="77777777" w:rsidTr="007B5FC1">
        <w:trPr>
          <w:gridAfter w:val="1"/>
          <w:wAfter w:w="14" w:type="dxa"/>
        </w:trPr>
        <w:tc>
          <w:tcPr>
            <w:tcW w:w="9785" w:type="dxa"/>
          </w:tcPr>
          <w:p w14:paraId="624D13D1" w14:textId="506EA149" w:rsidR="0052143A" w:rsidRPr="002D12FC" w:rsidRDefault="007B5FC1" w:rsidP="00697A23">
            <w:pPr>
              <w:pStyle w:val="Lijstalinea"/>
              <w:spacing w:after="0" w:line="360" w:lineRule="auto"/>
              <w:ind w:left="0"/>
              <w:rPr>
                <w:rStyle w:val="FSCSubjectHeading"/>
                <w:b w:val="0"/>
                <w:sz w:val="20"/>
                <w:lang w:val="en-GB"/>
              </w:rPr>
            </w:pPr>
            <w:r w:rsidRPr="002D12FC">
              <w:rPr>
                <w:lang w:val="en-GB"/>
              </w:rPr>
              <w:br w:type="page"/>
            </w:r>
            <w:r w:rsidR="0052143A" w:rsidRPr="002D12FC">
              <w:rPr>
                <w:rStyle w:val="FSCSubjectHeading"/>
                <w:sz w:val="20"/>
                <w:lang w:val="en-GB"/>
              </w:rPr>
              <w:t>Criterion 1.5</w:t>
            </w:r>
            <w:r w:rsidR="0052143A" w:rsidRPr="002D12FC">
              <w:rPr>
                <w:rStyle w:val="FSCSubjectHeading"/>
                <w:b w:val="0"/>
                <w:sz w:val="20"/>
                <w:lang w:val="en-GB"/>
              </w:rPr>
              <w:t xml:space="preserve">. </w:t>
            </w:r>
            <w:r w:rsidR="00D73259" w:rsidRPr="002D12FC">
              <w:rPr>
                <w:sz w:val="20"/>
                <w:lang w:val="en-GB"/>
              </w:rPr>
              <w:t>The Organization</w:t>
            </w:r>
            <w:r w:rsidR="00D73259" w:rsidRPr="002D12FC">
              <w:rPr>
                <w:rStyle w:val="FSCSubjectHeading"/>
                <w:b w:val="0"/>
                <w:sz w:val="20"/>
                <w:lang w:val="en-GB"/>
              </w:rPr>
              <w:t xml:space="preserve"> shall</w:t>
            </w:r>
            <w:r w:rsidR="0052143A" w:rsidRPr="002D12FC">
              <w:rPr>
                <w:rStyle w:val="FSCSubjectHeading"/>
                <w:b w:val="0"/>
                <w:sz w:val="20"/>
                <w:lang w:val="en-GB"/>
              </w:rPr>
              <w:t xml:space="preserve"> comply with the applicable </w:t>
            </w:r>
            <w:r w:rsidR="0052143A" w:rsidRPr="002D12FC">
              <w:rPr>
                <w:sz w:val="20"/>
                <w:lang w:val="en-GB"/>
              </w:rPr>
              <w:t>national laws</w:t>
            </w:r>
            <w:r w:rsidR="00D73259" w:rsidRPr="002D12FC">
              <w:rPr>
                <w:rStyle w:val="FSCSubjectHeading"/>
                <w:b w:val="0"/>
                <w:sz w:val="20"/>
                <w:lang w:val="en-GB"/>
              </w:rPr>
              <w:t xml:space="preserve">, local laws, </w:t>
            </w:r>
            <w:r w:rsidR="00D73259" w:rsidRPr="002D12FC">
              <w:rPr>
                <w:sz w:val="20"/>
                <w:lang w:val="en-GB"/>
              </w:rPr>
              <w:t>ratified</w:t>
            </w:r>
            <w:r w:rsidR="0052143A" w:rsidRPr="002D12FC">
              <w:rPr>
                <w:rStyle w:val="FSCSubjectHeading"/>
                <w:b w:val="0"/>
                <w:sz w:val="20"/>
                <w:lang w:val="en-GB"/>
              </w:rPr>
              <w:t xml:space="preserve"> international conventions a</w:t>
            </w:r>
            <w:r w:rsidR="00D73259" w:rsidRPr="002D12FC">
              <w:rPr>
                <w:rStyle w:val="FSCSubjectHeading"/>
                <w:b w:val="0"/>
                <w:sz w:val="20"/>
                <w:lang w:val="en-GB"/>
              </w:rPr>
              <w:t>nd obligatory codes of practice</w:t>
            </w:r>
            <w:r w:rsidR="0052143A" w:rsidRPr="002D12FC">
              <w:rPr>
                <w:rStyle w:val="FSCSubjectHeading"/>
                <w:b w:val="0"/>
                <w:sz w:val="20"/>
                <w:lang w:val="en-GB"/>
              </w:rPr>
              <w:t>, relating to the transportation and trade of forest products with</w:t>
            </w:r>
            <w:r w:rsidR="00D73259" w:rsidRPr="002D12FC">
              <w:rPr>
                <w:rStyle w:val="FSCSubjectHeading"/>
                <w:b w:val="0"/>
                <w:sz w:val="20"/>
                <w:lang w:val="en-GB"/>
              </w:rPr>
              <w:t xml:space="preserve">in and from the </w:t>
            </w:r>
            <w:r w:rsidR="00D73259" w:rsidRPr="002D12FC">
              <w:rPr>
                <w:sz w:val="20"/>
                <w:lang w:val="en-GB"/>
              </w:rPr>
              <w:t>Management Unit</w:t>
            </w:r>
            <w:r w:rsidR="0052143A" w:rsidRPr="002D12FC">
              <w:rPr>
                <w:rStyle w:val="FSCSubjectHeading"/>
                <w:b w:val="0"/>
                <w:sz w:val="20"/>
                <w:lang w:val="en-GB"/>
              </w:rPr>
              <w:t>, and/or up to the point of first sale. (C1.3 P&amp;C V4)</w:t>
            </w:r>
          </w:p>
        </w:tc>
      </w:tr>
      <w:tr w:rsidR="00D73259" w:rsidRPr="006B06F3" w14:paraId="0BBF0345" w14:textId="77777777" w:rsidTr="007B5FC1">
        <w:trPr>
          <w:gridAfter w:val="1"/>
          <w:wAfter w:w="14" w:type="dxa"/>
        </w:trPr>
        <w:tc>
          <w:tcPr>
            <w:tcW w:w="9785" w:type="dxa"/>
          </w:tcPr>
          <w:p w14:paraId="12941C1F" w14:textId="586D09BF" w:rsidR="00D73259" w:rsidRPr="002D12FC" w:rsidRDefault="00F86B85" w:rsidP="00697A23">
            <w:pPr>
              <w:pStyle w:val="Lijstalinea"/>
              <w:spacing w:after="0" w:line="360" w:lineRule="auto"/>
              <w:ind w:left="0"/>
              <w:rPr>
                <w:b/>
                <w:lang w:val="en-GB"/>
              </w:rPr>
            </w:pPr>
            <w:r w:rsidRPr="002D12FC">
              <w:rPr>
                <w:rFonts w:eastAsia="Calibri" w:cs="Arial"/>
                <w:b/>
                <w:sz w:val="20"/>
                <w:szCs w:val="20"/>
                <w:lang w:val="en-GB" w:eastAsia="en-US"/>
              </w:rPr>
              <w:t xml:space="preserve">Indicator </w:t>
            </w:r>
            <w:r w:rsidR="00D3019C" w:rsidRPr="002D12FC">
              <w:rPr>
                <w:rFonts w:eastAsia="Calibri" w:cs="Arial"/>
                <w:b/>
                <w:sz w:val="20"/>
                <w:szCs w:val="20"/>
                <w:lang w:val="en-GB" w:eastAsia="en-US"/>
              </w:rPr>
              <w:t>1.5.1</w:t>
            </w:r>
            <w:r w:rsidR="00D3019C" w:rsidRPr="002D12FC">
              <w:rPr>
                <w:rFonts w:eastAsia="Calibri" w:cs="Arial"/>
                <w:lang w:val="en-GB" w:eastAsia="en-US"/>
              </w:rPr>
              <w:t xml:space="preserve"> </w:t>
            </w:r>
            <w:r w:rsidR="00D3019C" w:rsidRPr="002D12FC">
              <w:rPr>
                <w:rStyle w:val="FSCSubjectHeading"/>
                <w:b w:val="0"/>
                <w:sz w:val="20"/>
                <w:lang w:val="en-GB"/>
              </w:rPr>
              <w:t xml:space="preserve">The </w:t>
            </w:r>
            <w:r w:rsidR="009D0A29" w:rsidRPr="002D12FC">
              <w:rPr>
                <w:rStyle w:val="FSCSubjectHeading"/>
                <w:b w:val="0"/>
                <w:sz w:val="20"/>
                <w:lang w:val="en-GB"/>
              </w:rPr>
              <w:t>Organization</w:t>
            </w:r>
            <w:r w:rsidR="00D3019C" w:rsidRPr="002D12FC">
              <w:rPr>
                <w:rStyle w:val="FSCSubjectHeading"/>
                <w:b w:val="0"/>
                <w:sz w:val="20"/>
                <w:lang w:val="en-GB"/>
              </w:rPr>
              <w:t xml:space="preserve"> complies with the Nature Conservation Act Article 3.6 which protects all plants or plant products, belonging to protected native or protected non-native plant species from possession, trade and transport, up to the point of first sale.</w:t>
            </w:r>
            <w:r w:rsidR="00D3019C" w:rsidRPr="002D12FC">
              <w:rPr>
                <w:lang w:val="en-GB"/>
              </w:rPr>
              <w:t xml:space="preserve"> </w:t>
            </w:r>
            <w:r w:rsidR="00070414" w:rsidRPr="002D12FC">
              <w:rPr>
                <w:sz w:val="20"/>
                <w:szCs w:val="20"/>
                <w:lang w:val="en-GB"/>
              </w:rPr>
              <w:t xml:space="preserve"> </w:t>
            </w:r>
          </w:p>
          <w:p w14:paraId="24329BF0" w14:textId="77777777" w:rsidR="00F86B85" w:rsidRPr="002D12FC" w:rsidRDefault="00F86B85" w:rsidP="006371C8">
            <w:pPr>
              <w:spacing w:after="0" w:line="360" w:lineRule="auto"/>
              <w:rPr>
                <w:rStyle w:val="FSCSubjectHeading"/>
                <w:sz w:val="20"/>
                <w:lang w:val="en-GB"/>
              </w:rPr>
            </w:pPr>
          </w:p>
          <w:p w14:paraId="58760192" w14:textId="46A5AD0E" w:rsidR="006371C8" w:rsidRPr="002D12FC" w:rsidRDefault="00F86B85" w:rsidP="006371C8">
            <w:pPr>
              <w:spacing w:after="0" w:line="360" w:lineRule="auto"/>
              <w:rPr>
                <w:rStyle w:val="FSCSubjectHeading"/>
                <w:b w:val="0"/>
                <w:sz w:val="20"/>
                <w:lang w:val="en-GB"/>
              </w:rPr>
            </w:pPr>
            <w:r w:rsidRPr="002D12FC">
              <w:rPr>
                <w:rStyle w:val="FSCSubjectHeading"/>
                <w:sz w:val="20"/>
                <w:szCs w:val="20"/>
                <w:lang w:val="en-GB"/>
              </w:rPr>
              <w:t>Note:</w:t>
            </w:r>
            <w:r w:rsidRPr="002D12FC">
              <w:rPr>
                <w:rStyle w:val="FSCSubjectHeading"/>
                <w:lang w:val="en-GB"/>
              </w:rPr>
              <w:t xml:space="preserve"> </w:t>
            </w:r>
            <w:r w:rsidR="006371C8" w:rsidRPr="002D12FC">
              <w:rPr>
                <w:rStyle w:val="FSCSubjectHeading"/>
                <w:b w:val="0"/>
                <w:sz w:val="20"/>
                <w:lang w:val="en-GB"/>
              </w:rPr>
              <w:t>Nature Conservation Act Article 3.6 state</w:t>
            </w:r>
            <w:r w:rsidR="00F85AB1" w:rsidRPr="002D12FC">
              <w:rPr>
                <w:rStyle w:val="FSCSubjectHeading"/>
                <w:b w:val="0"/>
                <w:sz w:val="20"/>
                <w:lang w:val="en-GB"/>
              </w:rPr>
              <w:t>s</w:t>
            </w:r>
            <w:r w:rsidR="006371C8" w:rsidRPr="002D12FC">
              <w:rPr>
                <w:rStyle w:val="FSCSubjectHeading"/>
                <w:b w:val="0"/>
                <w:sz w:val="20"/>
                <w:lang w:val="en-GB"/>
              </w:rPr>
              <w:t xml:space="preserve">: </w:t>
            </w:r>
          </w:p>
          <w:p w14:paraId="42271B06" w14:textId="77777777" w:rsidR="006371C8" w:rsidRPr="002D12FC" w:rsidRDefault="006371C8" w:rsidP="006371C8">
            <w:pPr>
              <w:spacing w:after="0" w:line="360" w:lineRule="auto"/>
              <w:rPr>
                <w:rStyle w:val="FSCSubjectHeading"/>
                <w:b w:val="0"/>
                <w:sz w:val="20"/>
                <w:lang w:val="en-GB"/>
              </w:rPr>
            </w:pPr>
            <w:r w:rsidRPr="002D12FC">
              <w:rPr>
                <w:rStyle w:val="FSCSubjectHeading"/>
                <w:b w:val="0"/>
                <w:sz w:val="20"/>
                <w:lang w:val="en-GB"/>
              </w:rPr>
              <w:t>1. It is prohibited to hold animals or plants of species listed in Annex IV to the Habitats Directive, Annexes I or II to the Berne Convention or Annex I to the Convention of Bonn with the aim to sell, transport to sell, trade, exchange, or to buy or exchange them.</w:t>
            </w:r>
          </w:p>
          <w:p w14:paraId="71449EFA" w14:textId="77777777" w:rsidR="006371C8" w:rsidRPr="002D12FC" w:rsidRDefault="006371C8" w:rsidP="006371C8">
            <w:pPr>
              <w:spacing w:after="0" w:line="360" w:lineRule="auto"/>
              <w:rPr>
                <w:rStyle w:val="FSCSubjectHeading"/>
                <w:b w:val="0"/>
                <w:sz w:val="20"/>
                <w:lang w:val="en-GB"/>
              </w:rPr>
            </w:pPr>
            <w:r w:rsidRPr="002D12FC">
              <w:rPr>
                <w:rStyle w:val="FSCSubjectHeading"/>
                <w:b w:val="0"/>
                <w:sz w:val="20"/>
                <w:lang w:val="en-GB"/>
              </w:rPr>
              <w:t>2. It is prohibited, other than for sale, to have or transport animals or plants as referred to in the first paragraph.</w:t>
            </w:r>
          </w:p>
          <w:p w14:paraId="40BF7381" w14:textId="7090A395" w:rsidR="006371C8" w:rsidRPr="002D12FC" w:rsidRDefault="006371C8" w:rsidP="00697A23">
            <w:pPr>
              <w:pStyle w:val="Lijstalinea"/>
              <w:spacing w:after="0" w:line="360" w:lineRule="auto"/>
              <w:ind w:left="0"/>
              <w:rPr>
                <w:rStyle w:val="FSCSubjectHeading"/>
                <w:b w:val="0"/>
                <w:sz w:val="20"/>
                <w:lang w:val="en-GB"/>
              </w:rPr>
            </w:pPr>
            <w:r w:rsidRPr="002D12FC">
              <w:rPr>
                <w:rStyle w:val="FSCSubjectHeading"/>
                <w:b w:val="0"/>
                <w:sz w:val="20"/>
                <w:lang w:val="en-GB"/>
              </w:rPr>
              <w:t>3. The prohibitions referred to in paragraphs 1 and 2 shall not apply if the animals and plants referred to in that paragraph are demonstrably bred.</w:t>
            </w:r>
          </w:p>
        </w:tc>
      </w:tr>
      <w:tr w:rsidR="00D73259" w:rsidRPr="006B06F3" w14:paraId="092D5CD2" w14:textId="77777777" w:rsidTr="007B5FC1">
        <w:trPr>
          <w:gridAfter w:val="1"/>
          <w:wAfter w:w="14" w:type="dxa"/>
        </w:trPr>
        <w:tc>
          <w:tcPr>
            <w:tcW w:w="9785" w:type="dxa"/>
          </w:tcPr>
          <w:p w14:paraId="573E3969" w14:textId="0E585F93" w:rsidR="00D73259" w:rsidRPr="002D12FC" w:rsidRDefault="00490F98" w:rsidP="00697A23">
            <w:pPr>
              <w:pStyle w:val="Lijstalinea"/>
              <w:spacing w:after="0" w:line="360" w:lineRule="auto"/>
              <w:ind w:left="0"/>
              <w:rPr>
                <w:rStyle w:val="FSCSubjectHeading"/>
                <w:b w:val="0"/>
                <w:sz w:val="20"/>
                <w:lang w:val="en-GB"/>
              </w:rPr>
            </w:pPr>
            <w:r w:rsidRPr="002D12FC">
              <w:rPr>
                <w:rStyle w:val="FSCSubjectHeading"/>
                <w:sz w:val="20"/>
                <w:lang w:val="en-GB"/>
              </w:rPr>
              <w:t xml:space="preserve">Indicator </w:t>
            </w:r>
            <w:r w:rsidR="006371C8" w:rsidRPr="002D12FC">
              <w:rPr>
                <w:rStyle w:val="FSCSubjectHeading"/>
                <w:sz w:val="20"/>
                <w:lang w:val="en-GB"/>
              </w:rPr>
              <w:t>1.5.2</w:t>
            </w:r>
            <w:r w:rsidR="0002609D" w:rsidRPr="002D12FC">
              <w:rPr>
                <w:rStyle w:val="FSCSubjectHeading"/>
                <w:sz w:val="20"/>
                <w:lang w:val="en-GB"/>
              </w:rPr>
              <w:t xml:space="preserve"> </w:t>
            </w:r>
            <w:r w:rsidR="006371C8" w:rsidRPr="002D12FC">
              <w:rPr>
                <w:rStyle w:val="FSCSubjectHeading"/>
                <w:b w:val="0"/>
                <w:sz w:val="20"/>
                <w:lang w:val="en-GB"/>
              </w:rPr>
              <w:t xml:space="preserve">The </w:t>
            </w:r>
            <w:r w:rsidR="009D0A29" w:rsidRPr="002D12FC">
              <w:rPr>
                <w:rStyle w:val="FSCSubjectHeading"/>
                <w:b w:val="0"/>
                <w:sz w:val="20"/>
                <w:lang w:val="en-GB"/>
              </w:rPr>
              <w:t>Organization</w:t>
            </w:r>
            <w:r w:rsidR="006371C8" w:rsidRPr="002D12FC">
              <w:rPr>
                <w:rStyle w:val="FSCSubjectHeading"/>
                <w:b w:val="0"/>
                <w:sz w:val="20"/>
                <w:lang w:val="en-GB"/>
              </w:rPr>
              <w:t xml:space="preserve"> complies with EUTR requirements that prohibits the illegal trade in timber.</w:t>
            </w:r>
            <w:r w:rsidR="0002609D" w:rsidRPr="002D12FC">
              <w:rPr>
                <w:rStyle w:val="FSCSubjectHeading"/>
                <w:b w:val="0"/>
                <w:sz w:val="20"/>
                <w:lang w:val="en-GB"/>
              </w:rPr>
              <w:t xml:space="preserve"> </w:t>
            </w:r>
            <w:r w:rsidR="00070414" w:rsidRPr="002D12FC">
              <w:rPr>
                <w:sz w:val="20"/>
                <w:szCs w:val="20"/>
                <w:lang w:val="en-GB"/>
              </w:rPr>
              <w:t xml:space="preserve"> </w:t>
            </w:r>
          </w:p>
        </w:tc>
      </w:tr>
      <w:tr w:rsidR="00D73259" w:rsidRPr="002D12FC" w14:paraId="0E41439A" w14:textId="77777777" w:rsidTr="007B5FC1">
        <w:trPr>
          <w:gridAfter w:val="1"/>
          <w:wAfter w:w="14" w:type="dxa"/>
        </w:trPr>
        <w:tc>
          <w:tcPr>
            <w:tcW w:w="9785" w:type="dxa"/>
          </w:tcPr>
          <w:p w14:paraId="5416EAF9" w14:textId="35D12FB5" w:rsidR="00D73259" w:rsidRPr="002D12FC" w:rsidRDefault="00D73259" w:rsidP="00697A23">
            <w:pPr>
              <w:pStyle w:val="Lijstalinea"/>
              <w:spacing w:after="0" w:line="360" w:lineRule="auto"/>
              <w:ind w:left="0"/>
              <w:rPr>
                <w:rStyle w:val="FSCSubjectHeading"/>
                <w:b w:val="0"/>
                <w:sz w:val="20"/>
                <w:lang w:val="en-GB"/>
              </w:rPr>
            </w:pPr>
            <w:r w:rsidRPr="002D12FC">
              <w:rPr>
                <w:rStyle w:val="FSCSubjectHeading"/>
                <w:sz w:val="20"/>
                <w:lang w:val="en-GB"/>
              </w:rPr>
              <w:t>Criterion 1.6.</w:t>
            </w:r>
            <w:r w:rsidRPr="002D12FC">
              <w:rPr>
                <w:rStyle w:val="FSCSubjectHeading"/>
                <w:b w:val="0"/>
                <w:sz w:val="20"/>
                <w:lang w:val="en-GB"/>
              </w:rPr>
              <w:t xml:space="preserve"> </w:t>
            </w:r>
            <w:r w:rsidRPr="002D12FC">
              <w:rPr>
                <w:sz w:val="20"/>
                <w:lang w:val="en-GB"/>
              </w:rPr>
              <w:t xml:space="preserve">The </w:t>
            </w:r>
            <w:r w:rsidR="009D0A29" w:rsidRPr="002D12FC">
              <w:rPr>
                <w:sz w:val="20"/>
                <w:lang w:val="en-GB"/>
              </w:rPr>
              <w:t>Organization</w:t>
            </w:r>
            <w:r w:rsidRPr="002D12FC">
              <w:rPr>
                <w:rStyle w:val="FSCSubjectHeading"/>
                <w:b w:val="0"/>
                <w:sz w:val="20"/>
                <w:lang w:val="en-GB"/>
              </w:rPr>
              <w:t xml:space="preserve"> shall identify, prevent and resolve </w:t>
            </w:r>
            <w:r w:rsidRPr="002D12FC">
              <w:rPr>
                <w:sz w:val="20"/>
                <w:lang w:val="en-GB"/>
              </w:rPr>
              <w:t>disputes</w:t>
            </w:r>
            <w:r w:rsidRPr="002D12FC">
              <w:rPr>
                <w:rStyle w:val="FSCSubjectHeading"/>
                <w:b w:val="0"/>
                <w:sz w:val="20"/>
                <w:lang w:val="en-GB"/>
              </w:rPr>
              <w:t xml:space="preserve"> over issues of statutory or </w:t>
            </w:r>
            <w:r w:rsidRPr="002D12FC">
              <w:rPr>
                <w:sz w:val="20"/>
                <w:lang w:val="en-GB"/>
              </w:rPr>
              <w:t>customary law</w:t>
            </w:r>
            <w:r w:rsidRPr="002D12FC">
              <w:rPr>
                <w:rStyle w:val="FSCSubjectHeading"/>
                <w:b w:val="0"/>
                <w:sz w:val="20"/>
                <w:lang w:val="en-GB"/>
              </w:rPr>
              <w:t xml:space="preserve">, which can be settled out of court in a </w:t>
            </w:r>
            <w:r w:rsidRPr="002D12FC">
              <w:rPr>
                <w:sz w:val="20"/>
                <w:lang w:val="en-GB"/>
              </w:rPr>
              <w:t>timely manner</w:t>
            </w:r>
            <w:r w:rsidRPr="002D12FC">
              <w:rPr>
                <w:rStyle w:val="FSCSubjectHeading"/>
                <w:b w:val="0"/>
                <w:sz w:val="20"/>
                <w:lang w:val="en-GB"/>
              </w:rPr>
              <w:t xml:space="preserve">, through engagement with </w:t>
            </w:r>
            <w:r w:rsidRPr="002D12FC">
              <w:rPr>
                <w:sz w:val="20"/>
                <w:lang w:val="en-GB"/>
              </w:rPr>
              <w:t>affected stakeholders</w:t>
            </w:r>
            <w:r w:rsidRPr="002D12FC">
              <w:rPr>
                <w:rStyle w:val="FSCSubjectHeading"/>
                <w:b w:val="0"/>
                <w:sz w:val="20"/>
                <w:lang w:val="en-GB"/>
              </w:rPr>
              <w:t>. (C2.3 P&amp;C V4)</w:t>
            </w:r>
          </w:p>
        </w:tc>
      </w:tr>
      <w:tr w:rsidR="00393A1B" w:rsidRPr="006B06F3" w14:paraId="18C5AFA1" w14:textId="77777777" w:rsidTr="007B5FC1">
        <w:trPr>
          <w:gridAfter w:val="1"/>
          <w:wAfter w:w="14" w:type="dxa"/>
        </w:trPr>
        <w:tc>
          <w:tcPr>
            <w:tcW w:w="9785" w:type="dxa"/>
          </w:tcPr>
          <w:p w14:paraId="021C751E" w14:textId="69BD4AAF" w:rsidR="00393A1B" w:rsidRPr="002D12FC" w:rsidRDefault="00961D19" w:rsidP="00961D19">
            <w:pPr>
              <w:spacing w:after="0" w:line="360" w:lineRule="auto"/>
              <w:rPr>
                <w:rStyle w:val="FSCSubjectHeading"/>
                <w:b w:val="0"/>
                <w:sz w:val="20"/>
                <w:lang w:val="en-GB"/>
              </w:rPr>
            </w:pPr>
            <w:r w:rsidRPr="002D12FC">
              <w:rPr>
                <w:rStyle w:val="FSCSubjectHeading"/>
                <w:sz w:val="20"/>
                <w:lang w:val="en-GB"/>
              </w:rPr>
              <w:t>Indicator 1.6.1</w:t>
            </w:r>
            <w:r w:rsidRPr="002D12FC">
              <w:rPr>
                <w:rStyle w:val="FSCSubjectHeading"/>
                <w:b w:val="0"/>
                <w:sz w:val="20"/>
                <w:lang w:val="en-GB"/>
              </w:rPr>
              <w:t xml:space="preserve"> The </w:t>
            </w:r>
            <w:r w:rsidR="009D0A29" w:rsidRPr="002D12FC">
              <w:rPr>
                <w:rStyle w:val="FSCSubjectHeading"/>
                <w:b w:val="0"/>
                <w:sz w:val="20"/>
                <w:lang w:val="en-GB"/>
              </w:rPr>
              <w:t>Organization</w:t>
            </w:r>
            <w:r w:rsidRPr="002D12FC">
              <w:rPr>
                <w:rStyle w:val="FSCSubjectHeading"/>
                <w:b w:val="0"/>
                <w:sz w:val="20"/>
                <w:lang w:val="en-GB"/>
              </w:rPr>
              <w:t xml:space="preserve"> has a </w:t>
            </w:r>
            <w:r w:rsidR="00006B0D" w:rsidRPr="002D12FC">
              <w:rPr>
                <w:rStyle w:val="FSCSubjectHeading"/>
                <w:b w:val="0"/>
                <w:sz w:val="20"/>
                <w:lang w:val="en-GB"/>
              </w:rPr>
              <w:t xml:space="preserve">publicly available </w:t>
            </w:r>
            <w:r w:rsidRPr="002D12FC">
              <w:rPr>
                <w:rStyle w:val="FSCSubjectHeading"/>
                <w:b w:val="0"/>
                <w:sz w:val="20"/>
                <w:lang w:val="en-GB"/>
              </w:rPr>
              <w:t xml:space="preserve">complaint procedure </w:t>
            </w:r>
            <w:bookmarkStart w:id="6" w:name="_Hlk479693571"/>
            <w:r w:rsidRPr="002D12FC">
              <w:rPr>
                <w:rStyle w:val="FSCSubjectHeading"/>
                <w:b w:val="0"/>
                <w:sz w:val="20"/>
                <w:lang w:val="en-GB"/>
              </w:rPr>
              <w:t>(to identify, prevent and resolve amongst other things disputes related to legislation)</w:t>
            </w:r>
            <w:bookmarkEnd w:id="6"/>
            <w:r w:rsidRPr="002D12FC">
              <w:rPr>
                <w:rStyle w:val="FSCSubjectHeading"/>
                <w:b w:val="0"/>
                <w:sz w:val="20"/>
                <w:lang w:val="en-GB"/>
              </w:rPr>
              <w:t xml:space="preserve"> and responds to written complaints (received by e-mail, fax or letter) in a timely manner </w:t>
            </w:r>
            <w:r w:rsidR="00006B0D" w:rsidRPr="002D12FC">
              <w:rPr>
                <w:rStyle w:val="FSCSubjectHeading"/>
                <w:b w:val="0"/>
                <w:sz w:val="20"/>
                <w:lang w:val="en-GB"/>
              </w:rPr>
              <w:t xml:space="preserve">in order to resolve the disputes </w:t>
            </w:r>
            <w:r w:rsidR="00070414" w:rsidRPr="002D12FC">
              <w:rPr>
                <w:sz w:val="20"/>
                <w:szCs w:val="20"/>
                <w:lang w:val="en-GB"/>
              </w:rPr>
              <w:t xml:space="preserve"> </w:t>
            </w:r>
          </w:p>
        </w:tc>
      </w:tr>
      <w:tr w:rsidR="00393A1B" w:rsidRPr="006B06F3" w14:paraId="7CD78AC8" w14:textId="77777777" w:rsidTr="00961D19">
        <w:trPr>
          <w:gridAfter w:val="1"/>
          <w:wAfter w:w="14" w:type="dxa"/>
          <w:trHeight w:val="435"/>
        </w:trPr>
        <w:tc>
          <w:tcPr>
            <w:tcW w:w="9785" w:type="dxa"/>
          </w:tcPr>
          <w:p w14:paraId="6988A2FC" w14:textId="22E15167" w:rsidR="00820F30" w:rsidRPr="002D12FC" w:rsidRDefault="00961D19" w:rsidP="00820F30">
            <w:pPr>
              <w:widowControl/>
              <w:autoSpaceDE w:val="0"/>
              <w:autoSpaceDN w:val="0"/>
              <w:spacing w:after="0" w:line="240" w:lineRule="auto"/>
              <w:jc w:val="left"/>
              <w:textAlignment w:val="auto"/>
              <w:rPr>
                <w:rStyle w:val="FSCSubjectHeading"/>
                <w:sz w:val="20"/>
                <w:szCs w:val="20"/>
                <w:lang w:val="en-GB"/>
              </w:rPr>
            </w:pPr>
            <w:r w:rsidRPr="002D12FC">
              <w:rPr>
                <w:rFonts w:eastAsia="Calibri" w:cs="Arial"/>
                <w:b/>
                <w:sz w:val="20"/>
                <w:szCs w:val="20"/>
                <w:lang w:val="en-GB" w:eastAsia="en-US"/>
              </w:rPr>
              <w:t>Indicator 1.6.2</w:t>
            </w:r>
            <w:r w:rsidRPr="002D12FC">
              <w:rPr>
                <w:rFonts w:eastAsia="Calibri" w:cs="Arial"/>
                <w:sz w:val="20"/>
                <w:szCs w:val="20"/>
                <w:lang w:val="en-GB" w:eastAsia="en-US"/>
              </w:rPr>
              <w:t xml:space="preserve"> </w:t>
            </w:r>
            <w:r w:rsidR="00820F30" w:rsidRPr="002D12FC">
              <w:rPr>
                <w:rStyle w:val="FSCSubjectHeading"/>
                <w:rFonts w:cs="Arial"/>
                <w:b w:val="0"/>
                <w:sz w:val="20"/>
                <w:szCs w:val="20"/>
                <w:lang w:val="en-GB"/>
              </w:rPr>
              <w:t>Whe</w:t>
            </w:r>
            <w:r w:rsidR="00F85AB1" w:rsidRPr="002D12FC">
              <w:rPr>
                <w:rStyle w:val="FSCSubjectHeading"/>
                <w:rFonts w:cs="Arial"/>
                <w:b w:val="0"/>
                <w:sz w:val="20"/>
                <w:szCs w:val="20"/>
                <w:lang w:val="en-GB"/>
              </w:rPr>
              <w:t>re</w:t>
            </w:r>
            <w:r w:rsidR="00820F30" w:rsidRPr="002D12FC">
              <w:rPr>
                <w:rStyle w:val="FSCSubjectHeading"/>
                <w:rFonts w:cs="Arial"/>
                <w:b w:val="0"/>
                <w:sz w:val="20"/>
                <w:szCs w:val="20"/>
                <w:lang w:val="en-GB"/>
              </w:rPr>
              <w:t xml:space="preserve"> appropriate,</w:t>
            </w:r>
            <w:r w:rsidR="00820F30" w:rsidRPr="002D12FC">
              <w:rPr>
                <w:rFonts w:cs="Arial"/>
                <w:color w:val="000000" w:themeColor="text1"/>
                <w:sz w:val="20"/>
                <w:szCs w:val="20"/>
                <w:lang w:val="en-GB"/>
              </w:rPr>
              <w:t xml:space="preserve"> affected stakeholders are involved to resolve the dispute. </w:t>
            </w:r>
            <w:r w:rsidR="00070414" w:rsidRPr="002D12FC">
              <w:rPr>
                <w:rFonts w:eastAsia="Calibri" w:cs="Arial"/>
                <w:b/>
                <w:sz w:val="20"/>
                <w:szCs w:val="20"/>
                <w:lang w:val="en-GB" w:eastAsia="en-US"/>
              </w:rPr>
              <w:t xml:space="preserve"> </w:t>
            </w:r>
            <w:r w:rsidR="00820F30" w:rsidRPr="002D12FC">
              <w:rPr>
                <w:rFonts w:eastAsia="Calibri" w:cs="Arial"/>
                <w:b/>
                <w:sz w:val="20"/>
                <w:szCs w:val="20"/>
                <w:lang w:val="en-GB" w:eastAsia="en-US"/>
              </w:rPr>
              <w:t xml:space="preserve"> </w:t>
            </w:r>
            <w:r w:rsidR="00820F30" w:rsidRPr="002D12FC" w:rsidDel="00006B0D">
              <w:rPr>
                <w:rFonts w:cs="Arial"/>
                <w:color w:val="000000" w:themeColor="text1"/>
                <w:sz w:val="20"/>
                <w:szCs w:val="20"/>
                <w:lang w:val="en-GB"/>
              </w:rPr>
              <w:t xml:space="preserve"> </w:t>
            </w:r>
          </w:p>
          <w:p w14:paraId="695BABB7" w14:textId="79B001F8" w:rsidR="00393A1B" w:rsidRPr="002D12FC" w:rsidRDefault="00393A1B" w:rsidP="00961D19">
            <w:pPr>
              <w:spacing w:after="0" w:line="360" w:lineRule="auto"/>
              <w:rPr>
                <w:rStyle w:val="FSCSubjectHeading"/>
                <w:sz w:val="20"/>
                <w:szCs w:val="20"/>
                <w:lang w:val="en-GB"/>
              </w:rPr>
            </w:pPr>
          </w:p>
        </w:tc>
      </w:tr>
      <w:tr w:rsidR="00393A1B" w:rsidRPr="006B06F3" w14:paraId="5932AB66" w14:textId="77777777" w:rsidTr="007B5FC1">
        <w:trPr>
          <w:gridAfter w:val="1"/>
          <w:wAfter w:w="14" w:type="dxa"/>
        </w:trPr>
        <w:tc>
          <w:tcPr>
            <w:tcW w:w="9785" w:type="dxa"/>
          </w:tcPr>
          <w:p w14:paraId="1B527D23" w14:textId="18AE9202" w:rsidR="00820F30" w:rsidRPr="002D12FC" w:rsidRDefault="00961D19" w:rsidP="00820F30">
            <w:pPr>
              <w:widowControl/>
              <w:autoSpaceDE w:val="0"/>
              <w:autoSpaceDN w:val="0"/>
              <w:spacing w:after="0" w:line="240" w:lineRule="auto"/>
              <w:jc w:val="left"/>
              <w:textAlignment w:val="auto"/>
              <w:rPr>
                <w:rFonts w:eastAsia="Calibri" w:cs="Arial"/>
                <w:sz w:val="20"/>
                <w:szCs w:val="20"/>
                <w:lang w:val="en-GB" w:eastAsia="en-US"/>
              </w:rPr>
            </w:pPr>
            <w:r w:rsidRPr="002D12FC">
              <w:rPr>
                <w:rFonts w:eastAsia="Calibri" w:cs="Arial"/>
                <w:b/>
                <w:sz w:val="20"/>
                <w:szCs w:val="20"/>
                <w:lang w:val="en-GB" w:eastAsia="en-US"/>
              </w:rPr>
              <w:t>Indicator</w:t>
            </w:r>
            <w:r w:rsidR="00E96DDD" w:rsidRPr="002D12FC">
              <w:rPr>
                <w:rStyle w:val="FSCSubjectHeading"/>
                <w:b w:val="0"/>
                <w:sz w:val="20"/>
                <w:lang w:val="en-GB"/>
              </w:rPr>
              <w:t xml:space="preserve"> </w:t>
            </w:r>
            <w:r w:rsidR="00E96DDD" w:rsidRPr="002D12FC">
              <w:rPr>
                <w:rStyle w:val="FSCSubjectHeading"/>
                <w:sz w:val="20"/>
                <w:lang w:val="en-GB"/>
              </w:rPr>
              <w:t>1.6.3</w:t>
            </w:r>
            <w:r w:rsidRPr="002D12FC">
              <w:rPr>
                <w:rStyle w:val="FSCSubjectHeading"/>
                <w:b w:val="0"/>
                <w:sz w:val="20"/>
                <w:lang w:val="en-GB"/>
              </w:rPr>
              <w:t xml:space="preserve"> </w:t>
            </w:r>
            <w:r w:rsidR="00820F30" w:rsidRPr="002D12FC">
              <w:rPr>
                <w:rFonts w:eastAsia="Calibri" w:cs="Arial"/>
                <w:sz w:val="20"/>
                <w:szCs w:val="20"/>
                <w:lang w:val="en-GB" w:eastAsia="en-US"/>
              </w:rPr>
              <w:t xml:space="preserve">Up to date records of disputes related to issues of </w:t>
            </w:r>
            <w:r w:rsidR="00820F30" w:rsidRPr="002D12FC">
              <w:rPr>
                <w:rFonts w:eastAsia="Calibri" w:cs="Arial"/>
                <w:i/>
                <w:iCs/>
                <w:sz w:val="20"/>
                <w:szCs w:val="20"/>
                <w:lang w:val="en-GB" w:eastAsia="en-US"/>
              </w:rPr>
              <w:t>applicable laws or customary law</w:t>
            </w:r>
            <w:r w:rsidR="00820F30" w:rsidRPr="002D12FC">
              <w:rPr>
                <w:rFonts w:eastAsia="Calibri" w:cs="Arial"/>
                <w:sz w:val="20"/>
                <w:szCs w:val="20"/>
                <w:lang w:val="en-GB" w:eastAsia="en-US"/>
              </w:rPr>
              <w:t xml:space="preserve">, are held including: </w:t>
            </w:r>
          </w:p>
          <w:p w14:paraId="469770C5" w14:textId="2E904EC6" w:rsidR="00820F30" w:rsidRPr="002D12FC" w:rsidRDefault="00820F30" w:rsidP="00820F30">
            <w:pPr>
              <w:widowControl/>
              <w:autoSpaceDE w:val="0"/>
              <w:autoSpaceDN w:val="0"/>
              <w:spacing w:after="137"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1) Steps taken to resolve </w:t>
            </w:r>
            <w:r w:rsidRPr="002D12FC">
              <w:rPr>
                <w:rFonts w:eastAsia="Calibri" w:cs="Arial"/>
                <w:iCs/>
                <w:sz w:val="20"/>
                <w:szCs w:val="20"/>
                <w:lang w:val="en-GB" w:eastAsia="en-US"/>
              </w:rPr>
              <w:t>disputes</w:t>
            </w:r>
            <w:r w:rsidRPr="002D12FC">
              <w:rPr>
                <w:rFonts w:eastAsia="Calibri" w:cs="Arial"/>
                <w:sz w:val="20"/>
                <w:szCs w:val="20"/>
                <w:lang w:val="en-GB" w:eastAsia="en-US"/>
              </w:rPr>
              <w:t xml:space="preserve">; </w:t>
            </w:r>
          </w:p>
          <w:p w14:paraId="3ACE133A" w14:textId="5761B340" w:rsidR="00820F30" w:rsidRPr="002D12FC" w:rsidRDefault="00820F30" w:rsidP="00820F30">
            <w:pPr>
              <w:widowControl/>
              <w:autoSpaceDE w:val="0"/>
              <w:autoSpaceDN w:val="0"/>
              <w:spacing w:after="137"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2) Outcomes of all </w:t>
            </w:r>
            <w:r w:rsidRPr="002D12FC">
              <w:rPr>
                <w:rFonts w:eastAsia="Calibri" w:cs="Arial"/>
                <w:iCs/>
                <w:sz w:val="20"/>
                <w:szCs w:val="20"/>
                <w:lang w:val="en-GB" w:eastAsia="en-US"/>
              </w:rPr>
              <w:t>dispute</w:t>
            </w:r>
            <w:r w:rsidRPr="002D12FC">
              <w:rPr>
                <w:rFonts w:eastAsia="Calibri" w:cs="Arial"/>
                <w:i/>
                <w:iCs/>
                <w:sz w:val="20"/>
                <w:szCs w:val="20"/>
                <w:lang w:val="en-GB" w:eastAsia="en-US"/>
              </w:rPr>
              <w:t xml:space="preserve"> </w:t>
            </w:r>
            <w:r w:rsidRPr="002D12FC">
              <w:rPr>
                <w:rFonts w:eastAsia="Calibri" w:cs="Arial"/>
                <w:sz w:val="20"/>
                <w:szCs w:val="20"/>
                <w:lang w:val="en-GB" w:eastAsia="en-US"/>
              </w:rPr>
              <w:t xml:space="preserve">resolution processes; and </w:t>
            </w:r>
          </w:p>
          <w:p w14:paraId="0EC473DC" w14:textId="35DDC54C" w:rsidR="00820F30" w:rsidRPr="002D12FC" w:rsidRDefault="00820F30" w:rsidP="00820F30">
            <w:pPr>
              <w:spacing w:after="0" w:line="360" w:lineRule="auto"/>
              <w:rPr>
                <w:rFonts w:eastAsia="Calibri" w:cs="Arial"/>
                <w:sz w:val="20"/>
                <w:szCs w:val="20"/>
                <w:lang w:val="en-GB" w:eastAsia="en-US"/>
              </w:rPr>
            </w:pPr>
            <w:r w:rsidRPr="002D12FC">
              <w:rPr>
                <w:rFonts w:eastAsia="Calibri" w:cs="Arial"/>
                <w:sz w:val="20"/>
                <w:szCs w:val="20"/>
                <w:lang w:val="en-GB" w:eastAsia="en-US"/>
              </w:rPr>
              <w:t xml:space="preserve">3) Unresolved </w:t>
            </w:r>
            <w:r w:rsidRPr="002D12FC">
              <w:rPr>
                <w:rFonts w:eastAsia="Calibri" w:cs="Arial"/>
                <w:iCs/>
                <w:sz w:val="20"/>
                <w:szCs w:val="20"/>
                <w:lang w:val="en-GB" w:eastAsia="en-US"/>
              </w:rPr>
              <w:t>disputes</w:t>
            </w:r>
            <w:r w:rsidRPr="002D12FC">
              <w:rPr>
                <w:rFonts w:eastAsia="Calibri" w:cs="Arial"/>
                <w:sz w:val="20"/>
                <w:szCs w:val="20"/>
                <w:lang w:val="en-GB" w:eastAsia="en-US"/>
              </w:rPr>
              <w:t xml:space="preserve">, the reasons they are not resolved, and how they will be resolved. </w:t>
            </w:r>
          </w:p>
          <w:p w14:paraId="747575BC" w14:textId="339389EC" w:rsidR="00393A1B" w:rsidRPr="002D12FC" w:rsidRDefault="00820F30" w:rsidP="00820F30">
            <w:pPr>
              <w:spacing w:after="0" w:line="360" w:lineRule="auto"/>
              <w:rPr>
                <w:rStyle w:val="FSCSubjectHeading"/>
                <w:sz w:val="20"/>
                <w:lang w:val="en-GB"/>
              </w:rPr>
            </w:pPr>
            <w:r w:rsidRPr="002D12FC">
              <w:rPr>
                <w:rStyle w:val="FSCSubjectHeading"/>
                <w:b w:val="0"/>
                <w:sz w:val="20"/>
                <w:lang w:val="en-GB"/>
              </w:rPr>
              <w:t>Records are kept for minimally two years.</w:t>
            </w:r>
            <w:r w:rsidRPr="002D12FC">
              <w:rPr>
                <w:rStyle w:val="FSCSubjectHeading"/>
                <w:sz w:val="20"/>
                <w:lang w:val="en-GB"/>
              </w:rPr>
              <w:t xml:space="preserve"> </w:t>
            </w:r>
            <w:r w:rsidR="00070414" w:rsidRPr="002D12FC">
              <w:rPr>
                <w:rStyle w:val="FSCSubjectHeading"/>
                <w:sz w:val="20"/>
                <w:lang w:val="en-GB"/>
              </w:rPr>
              <w:t xml:space="preserve"> </w:t>
            </w:r>
          </w:p>
        </w:tc>
      </w:tr>
      <w:tr w:rsidR="00393A1B" w:rsidRPr="006B06F3" w14:paraId="3E244350" w14:textId="77777777" w:rsidTr="002D12FC">
        <w:trPr>
          <w:gridAfter w:val="1"/>
          <w:wAfter w:w="14" w:type="dxa"/>
          <w:trHeight w:val="1158"/>
        </w:trPr>
        <w:tc>
          <w:tcPr>
            <w:tcW w:w="9785" w:type="dxa"/>
          </w:tcPr>
          <w:p w14:paraId="7418D4CA" w14:textId="43783D53" w:rsidR="00BE3D6C" w:rsidRPr="002D12FC" w:rsidRDefault="00961D19" w:rsidP="002E4136">
            <w:pPr>
              <w:spacing w:after="0" w:line="276" w:lineRule="auto"/>
              <w:rPr>
                <w:rStyle w:val="FSCSubjectHeading"/>
                <w:rFonts w:cs="Arial"/>
                <w:b w:val="0"/>
                <w:sz w:val="20"/>
                <w:szCs w:val="20"/>
                <w:lang w:val="en-GB"/>
              </w:rPr>
            </w:pPr>
            <w:r w:rsidRPr="002D12FC">
              <w:rPr>
                <w:rFonts w:eastAsia="Calibri" w:cs="Arial"/>
                <w:b/>
                <w:sz w:val="20"/>
                <w:szCs w:val="20"/>
                <w:lang w:val="en-GB" w:eastAsia="en-US"/>
              </w:rPr>
              <w:t>Indicator</w:t>
            </w:r>
            <w:r w:rsidRPr="002D12FC">
              <w:rPr>
                <w:rStyle w:val="FSCSubjectHeading"/>
                <w:rFonts w:cs="Arial"/>
                <w:b w:val="0"/>
                <w:sz w:val="20"/>
                <w:szCs w:val="20"/>
                <w:lang w:val="en-GB"/>
              </w:rPr>
              <w:t xml:space="preserve"> </w:t>
            </w:r>
            <w:r w:rsidRPr="002D12FC">
              <w:rPr>
                <w:rStyle w:val="FSCSubjectHeading"/>
                <w:rFonts w:cs="Arial"/>
                <w:sz w:val="20"/>
                <w:szCs w:val="20"/>
                <w:lang w:val="en-GB"/>
              </w:rPr>
              <w:t>1.6.</w:t>
            </w:r>
            <w:r w:rsidR="00E72932" w:rsidRPr="002D12FC">
              <w:rPr>
                <w:rStyle w:val="FSCSubjectHeading"/>
                <w:rFonts w:cs="Arial"/>
                <w:sz w:val="20"/>
                <w:szCs w:val="20"/>
                <w:lang w:val="en-GB"/>
              </w:rPr>
              <w:t>4</w:t>
            </w:r>
            <w:r w:rsidRPr="002D12FC">
              <w:rPr>
                <w:rStyle w:val="FSCSubjectHeading"/>
                <w:rFonts w:cs="Arial"/>
                <w:b w:val="0"/>
                <w:sz w:val="20"/>
                <w:szCs w:val="20"/>
                <w:lang w:val="en-GB"/>
              </w:rPr>
              <w:t xml:space="preserve"> </w:t>
            </w:r>
            <w:bookmarkStart w:id="7" w:name="_Hlk493514998"/>
            <w:r w:rsidR="00BE3D6C" w:rsidRPr="002D12FC">
              <w:rPr>
                <w:rStyle w:val="FSCSubjectHeading"/>
                <w:rFonts w:cs="Arial"/>
                <w:b w:val="0"/>
                <w:sz w:val="20"/>
                <w:szCs w:val="20"/>
                <w:lang w:val="en-GB"/>
              </w:rPr>
              <w:t>Operations cease in areas where disputes exist:</w:t>
            </w:r>
          </w:p>
          <w:p w14:paraId="77A8308E" w14:textId="36AB7FD4" w:rsidR="00BE3D6C" w:rsidRPr="002D12FC" w:rsidRDefault="00BE3D6C" w:rsidP="002E4136">
            <w:pPr>
              <w:spacing w:after="0" w:line="276" w:lineRule="auto"/>
              <w:rPr>
                <w:rStyle w:val="FSCSubjectHeading"/>
                <w:rFonts w:cs="Arial"/>
                <w:b w:val="0"/>
                <w:sz w:val="20"/>
                <w:szCs w:val="20"/>
                <w:lang w:val="en-GB"/>
              </w:rPr>
            </w:pPr>
            <w:r w:rsidRPr="002D12FC">
              <w:rPr>
                <w:rStyle w:val="FSCSubjectHeading"/>
                <w:rFonts w:cs="Arial"/>
                <w:b w:val="0"/>
                <w:sz w:val="20"/>
                <w:szCs w:val="20"/>
                <w:lang w:val="en-GB"/>
              </w:rPr>
              <w:t>1) Of substantial magnitude; or</w:t>
            </w:r>
          </w:p>
          <w:p w14:paraId="18B3D96D" w14:textId="422AEB7C" w:rsidR="00BE3D6C" w:rsidRPr="002D12FC" w:rsidRDefault="00BE3D6C" w:rsidP="002E4136">
            <w:pPr>
              <w:spacing w:after="0" w:line="276" w:lineRule="auto"/>
              <w:rPr>
                <w:rStyle w:val="FSCSubjectHeading"/>
                <w:rFonts w:cs="Arial"/>
                <w:b w:val="0"/>
                <w:sz w:val="20"/>
                <w:szCs w:val="20"/>
                <w:lang w:val="en-GB"/>
              </w:rPr>
            </w:pPr>
            <w:r w:rsidRPr="002D12FC">
              <w:rPr>
                <w:rStyle w:val="FSCSubjectHeading"/>
                <w:rFonts w:cs="Arial"/>
                <w:b w:val="0"/>
                <w:sz w:val="20"/>
                <w:szCs w:val="20"/>
                <w:lang w:val="en-GB"/>
              </w:rPr>
              <w:t>2) Of substantial duration; or</w:t>
            </w:r>
          </w:p>
          <w:p w14:paraId="65B20AFD" w14:textId="5C3C4722" w:rsidR="00CA7964" w:rsidRPr="002D12FC" w:rsidRDefault="00BE3D6C" w:rsidP="002E4136">
            <w:pPr>
              <w:spacing w:after="0" w:line="276" w:lineRule="auto"/>
              <w:rPr>
                <w:rFonts w:cs="Arial"/>
                <w:b/>
                <w:color w:val="000000" w:themeColor="text1"/>
                <w:sz w:val="20"/>
                <w:szCs w:val="20"/>
                <w:lang w:val="en-GB"/>
              </w:rPr>
            </w:pPr>
            <w:r w:rsidRPr="002D12FC">
              <w:rPr>
                <w:rStyle w:val="FSCSubjectHeading"/>
                <w:rFonts w:cs="Arial"/>
                <w:b w:val="0"/>
                <w:sz w:val="20"/>
                <w:szCs w:val="20"/>
                <w:lang w:val="en-GB"/>
              </w:rPr>
              <w:t>3) Involving a significant number of interests.</w:t>
            </w:r>
            <w:bookmarkEnd w:id="7"/>
            <w:r w:rsidR="00E4351E" w:rsidRPr="002D12FC">
              <w:rPr>
                <w:rFonts w:cs="Arial"/>
                <w:color w:val="000000" w:themeColor="text1"/>
                <w:sz w:val="20"/>
                <w:szCs w:val="20"/>
                <w:lang w:val="en-GB"/>
              </w:rPr>
              <w:t xml:space="preserve"> </w:t>
            </w:r>
            <w:r w:rsidR="00070414" w:rsidRPr="002D12FC">
              <w:rPr>
                <w:rFonts w:cs="Arial"/>
                <w:b/>
                <w:color w:val="000000" w:themeColor="text1"/>
                <w:sz w:val="20"/>
                <w:szCs w:val="20"/>
                <w:lang w:val="en-GB"/>
              </w:rPr>
              <w:t xml:space="preserve"> </w:t>
            </w:r>
          </w:p>
          <w:p w14:paraId="0D25550C" w14:textId="77777777" w:rsidR="00AF3D3E" w:rsidRPr="002D12FC" w:rsidRDefault="00AF3D3E" w:rsidP="00441BDA">
            <w:pPr>
              <w:pStyle w:val="Lijstalinea"/>
              <w:spacing w:after="0" w:line="276" w:lineRule="auto"/>
              <w:ind w:left="0"/>
              <w:rPr>
                <w:rFonts w:cs="Arial"/>
                <w:color w:val="000000" w:themeColor="text1"/>
                <w:sz w:val="20"/>
                <w:szCs w:val="20"/>
                <w:lang w:val="en-GB"/>
              </w:rPr>
            </w:pPr>
          </w:p>
          <w:p w14:paraId="52C530AA" w14:textId="3CF3729B" w:rsidR="00CA7964" w:rsidRPr="002D12FC" w:rsidRDefault="00CA7964" w:rsidP="00441BDA">
            <w:pPr>
              <w:spacing w:after="0" w:line="276" w:lineRule="auto"/>
              <w:rPr>
                <w:rStyle w:val="FSCSubjectHeading"/>
                <w:rFonts w:cs="Arial"/>
                <w:b w:val="0"/>
                <w:sz w:val="20"/>
                <w:szCs w:val="20"/>
                <w:lang w:val="en-GB"/>
              </w:rPr>
            </w:pPr>
            <w:r w:rsidRPr="002D12FC">
              <w:rPr>
                <w:rStyle w:val="FSCSubjectHeading"/>
                <w:rFonts w:cs="Arial"/>
                <w:sz w:val="20"/>
                <w:szCs w:val="20"/>
                <w:lang w:val="en-GB"/>
              </w:rPr>
              <w:t>Verifiers</w:t>
            </w:r>
            <w:r w:rsidR="00AF3D3E" w:rsidRPr="002D12FC">
              <w:rPr>
                <w:rStyle w:val="FSCSubjectHeading"/>
                <w:rFonts w:cs="Arial"/>
                <w:sz w:val="20"/>
                <w:szCs w:val="20"/>
                <w:lang w:val="en-GB"/>
              </w:rPr>
              <w:t xml:space="preserve">: </w:t>
            </w:r>
          </w:p>
          <w:p w14:paraId="71E8D14E" w14:textId="77777777" w:rsidR="00CA7964" w:rsidRPr="002D12FC" w:rsidRDefault="00CA7964" w:rsidP="00441BDA">
            <w:pPr>
              <w:spacing w:after="0" w:line="276" w:lineRule="auto"/>
              <w:rPr>
                <w:rStyle w:val="FSCSubjectHeading"/>
                <w:rFonts w:cs="Arial"/>
                <w:b w:val="0"/>
                <w:i/>
                <w:sz w:val="20"/>
                <w:szCs w:val="20"/>
                <w:lang w:val="en-GB"/>
              </w:rPr>
            </w:pPr>
            <w:r w:rsidRPr="002D12FC">
              <w:rPr>
                <w:rStyle w:val="FSCSubjectHeading"/>
                <w:rFonts w:cs="Arial"/>
                <w:b w:val="0"/>
                <w:sz w:val="20"/>
                <w:szCs w:val="20"/>
                <w:lang w:val="en-GB"/>
              </w:rPr>
              <w:t xml:space="preserve"> </w:t>
            </w:r>
            <w:r w:rsidRPr="002D12FC">
              <w:rPr>
                <w:rStyle w:val="FSCSubjectHeading"/>
                <w:rFonts w:cs="Arial"/>
                <w:b w:val="0"/>
                <w:i/>
                <w:sz w:val="20"/>
                <w:szCs w:val="20"/>
                <w:lang w:val="en-GB"/>
              </w:rPr>
              <w:t xml:space="preserve">Interview with manager: </w:t>
            </w:r>
          </w:p>
          <w:p w14:paraId="48F78D6D" w14:textId="77777777" w:rsidR="00441BDA" w:rsidRPr="002D12FC" w:rsidRDefault="00CA7964" w:rsidP="00282AFE">
            <w:pPr>
              <w:pStyle w:val="Lijstalinea"/>
              <w:numPr>
                <w:ilvl w:val="0"/>
                <w:numId w:val="10"/>
              </w:numPr>
              <w:spacing w:after="0" w:line="360" w:lineRule="auto"/>
              <w:rPr>
                <w:rStyle w:val="FSCSubjectHeading"/>
                <w:b w:val="0"/>
                <w:sz w:val="20"/>
                <w:szCs w:val="20"/>
                <w:lang w:val="en-GB"/>
              </w:rPr>
            </w:pPr>
            <w:r w:rsidRPr="002D12FC">
              <w:rPr>
                <w:rStyle w:val="FSCSubjectHeading"/>
                <w:b w:val="0"/>
                <w:sz w:val="20"/>
                <w:szCs w:val="20"/>
                <w:lang w:val="en-GB"/>
              </w:rPr>
              <w:t xml:space="preserve">Have you received any complaints? </w:t>
            </w:r>
          </w:p>
          <w:p w14:paraId="5E7AC711" w14:textId="5BF96E81" w:rsidR="00CA7964" w:rsidRPr="002D12FC" w:rsidRDefault="00CA7964" w:rsidP="00282AFE">
            <w:pPr>
              <w:pStyle w:val="Lijstalinea"/>
              <w:numPr>
                <w:ilvl w:val="0"/>
                <w:numId w:val="10"/>
              </w:numPr>
              <w:spacing w:after="0" w:line="360" w:lineRule="auto"/>
              <w:rPr>
                <w:rStyle w:val="FSCSubjectHeading"/>
                <w:b w:val="0"/>
                <w:sz w:val="20"/>
                <w:szCs w:val="20"/>
                <w:lang w:val="en-GB"/>
              </w:rPr>
            </w:pPr>
            <w:r w:rsidRPr="002D12FC">
              <w:rPr>
                <w:rStyle w:val="FSCSubjectHeading"/>
                <w:b w:val="0"/>
                <w:sz w:val="20"/>
                <w:szCs w:val="20"/>
                <w:lang w:val="en-GB"/>
              </w:rPr>
              <w:t>If so, have the complaints been resolved?</w:t>
            </w:r>
          </w:p>
          <w:p w14:paraId="2733CA91" w14:textId="3439B3BE" w:rsidR="00CA7964" w:rsidRPr="002D12FC" w:rsidRDefault="00CA7964" w:rsidP="00282AFE">
            <w:pPr>
              <w:pStyle w:val="Lijstalinea"/>
              <w:numPr>
                <w:ilvl w:val="0"/>
                <w:numId w:val="10"/>
              </w:numPr>
              <w:spacing w:after="0" w:line="360" w:lineRule="auto"/>
              <w:rPr>
                <w:rStyle w:val="FSCSubjectHeading"/>
                <w:rFonts w:cs="Arial"/>
                <w:b w:val="0"/>
                <w:sz w:val="20"/>
                <w:szCs w:val="20"/>
                <w:lang w:val="en-GB"/>
              </w:rPr>
            </w:pPr>
            <w:r w:rsidRPr="002D12FC">
              <w:rPr>
                <w:rStyle w:val="FSCSubjectHeading"/>
                <w:b w:val="0"/>
                <w:sz w:val="20"/>
                <w:szCs w:val="20"/>
                <w:lang w:val="en-GB"/>
              </w:rPr>
              <w:t>If not, why not and what have you accomplished to try and solve the complaint</w:t>
            </w:r>
            <w:r w:rsidRPr="002D12FC">
              <w:rPr>
                <w:rStyle w:val="FSCSubjectHeading"/>
                <w:rFonts w:cs="Arial"/>
                <w:b w:val="0"/>
                <w:sz w:val="20"/>
                <w:szCs w:val="20"/>
                <w:lang w:val="en-GB"/>
              </w:rPr>
              <w:t xml:space="preserve">? </w:t>
            </w:r>
          </w:p>
          <w:p w14:paraId="08EEEC07" w14:textId="72DA18E8" w:rsidR="00CA7964" w:rsidRPr="002D12FC" w:rsidRDefault="00CA7964" w:rsidP="00441BDA">
            <w:pPr>
              <w:spacing w:after="0" w:line="276" w:lineRule="auto"/>
              <w:rPr>
                <w:rStyle w:val="FSCSubjectHeading"/>
                <w:rFonts w:cs="Arial"/>
                <w:b w:val="0"/>
                <w:sz w:val="20"/>
                <w:szCs w:val="20"/>
                <w:lang w:val="en-GB"/>
              </w:rPr>
            </w:pPr>
            <w:r w:rsidRPr="002D12FC">
              <w:rPr>
                <w:rStyle w:val="FSCSubjectHeading"/>
                <w:rFonts w:cs="Arial"/>
                <w:b w:val="0"/>
                <w:i/>
                <w:sz w:val="20"/>
                <w:szCs w:val="20"/>
                <w:lang w:val="en-GB"/>
              </w:rPr>
              <w:t>Administration</w:t>
            </w:r>
            <w:r w:rsidRPr="002D12FC">
              <w:rPr>
                <w:rStyle w:val="FSCSubjectHeading"/>
                <w:rFonts w:cs="Arial"/>
                <w:b w:val="0"/>
                <w:sz w:val="20"/>
                <w:szCs w:val="20"/>
                <w:lang w:val="en-GB"/>
              </w:rPr>
              <w:t>:</w:t>
            </w:r>
          </w:p>
          <w:p w14:paraId="50E189BB" w14:textId="78051A9B" w:rsidR="00CA7964" w:rsidRPr="002D12FC" w:rsidRDefault="00441BDA" w:rsidP="00282AFE">
            <w:pPr>
              <w:pStyle w:val="Lijstalinea"/>
              <w:numPr>
                <w:ilvl w:val="0"/>
                <w:numId w:val="10"/>
              </w:numPr>
              <w:spacing w:after="0" w:line="360" w:lineRule="auto"/>
              <w:rPr>
                <w:rStyle w:val="FSCSubjectHeading"/>
                <w:b w:val="0"/>
                <w:sz w:val="20"/>
                <w:szCs w:val="20"/>
                <w:lang w:val="en-GB"/>
              </w:rPr>
            </w:pPr>
            <w:r w:rsidRPr="002D12FC">
              <w:rPr>
                <w:rStyle w:val="FSCSubjectHeading"/>
                <w:b w:val="0"/>
                <w:sz w:val="20"/>
                <w:szCs w:val="20"/>
                <w:lang w:val="en-GB"/>
              </w:rPr>
              <w:t>Check</w:t>
            </w:r>
            <w:r w:rsidR="00CA7964" w:rsidRPr="002D12FC">
              <w:rPr>
                <w:rStyle w:val="FSCSubjectHeading"/>
                <w:b w:val="0"/>
                <w:sz w:val="20"/>
                <w:szCs w:val="20"/>
                <w:lang w:val="en-GB"/>
              </w:rPr>
              <w:t xml:space="preserve"> if there is a complaint procedure in place.</w:t>
            </w:r>
          </w:p>
          <w:p w14:paraId="776DA5D2" w14:textId="6200A21F" w:rsidR="00CA7964" w:rsidRPr="002D12FC" w:rsidRDefault="004E6F4F" w:rsidP="00282AFE">
            <w:pPr>
              <w:pStyle w:val="Lijstalinea"/>
              <w:numPr>
                <w:ilvl w:val="0"/>
                <w:numId w:val="10"/>
              </w:numPr>
              <w:spacing w:after="0" w:line="360" w:lineRule="auto"/>
              <w:rPr>
                <w:rStyle w:val="FSCSubjectHeading"/>
                <w:rFonts w:cs="Arial"/>
                <w:b w:val="0"/>
                <w:sz w:val="20"/>
                <w:szCs w:val="20"/>
                <w:lang w:val="en-GB"/>
              </w:rPr>
            </w:pPr>
            <w:r w:rsidRPr="002D12FC">
              <w:rPr>
                <w:rStyle w:val="FSCSubjectHeading"/>
                <w:b w:val="0"/>
                <w:sz w:val="20"/>
                <w:szCs w:val="20"/>
                <w:lang w:val="en-GB"/>
              </w:rPr>
              <w:t>C</w:t>
            </w:r>
            <w:r w:rsidR="00CA7964" w:rsidRPr="002D12FC">
              <w:rPr>
                <w:rStyle w:val="FSCSubjectHeading"/>
                <w:b w:val="0"/>
                <w:sz w:val="20"/>
                <w:szCs w:val="20"/>
                <w:lang w:val="en-GB"/>
              </w:rPr>
              <w:t>heck if, in case of written complaints, the relevant records are</w:t>
            </w:r>
            <w:r w:rsidR="00CA7964" w:rsidRPr="002D12FC">
              <w:rPr>
                <w:rStyle w:val="FSCSubjectHeading"/>
                <w:rFonts w:cs="Arial"/>
                <w:b w:val="0"/>
                <w:sz w:val="20"/>
                <w:szCs w:val="20"/>
                <w:lang w:val="en-GB"/>
              </w:rPr>
              <w:t xml:space="preserve"> documented</w:t>
            </w:r>
          </w:p>
          <w:p w14:paraId="447F4FCB" w14:textId="77777777" w:rsidR="00CA7964" w:rsidRPr="002D12FC" w:rsidRDefault="00CA7964" w:rsidP="00441BDA">
            <w:pPr>
              <w:spacing w:after="0" w:line="276" w:lineRule="auto"/>
              <w:rPr>
                <w:rStyle w:val="FSCSubjectHeading"/>
                <w:rFonts w:cs="Arial"/>
                <w:b w:val="0"/>
                <w:i/>
                <w:sz w:val="20"/>
                <w:szCs w:val="20"/>
                <w:lang w:val="en-GB"/>
              </w:rPr>
            </w:pPr>
            <w:r w:rsidRPr="002D12FC">
              <w:rPr>
                <w:rStyle w:val="FSCSubjectHeading"/>
                <w:rFonts w:cs="Arial"/>
                <w:b w:val="0"/>
                <w:i/>
                <w:sz w:val="20"/>
                <w:szCs w:val="20"/>
                <w:lang w:val="en-GB"/>
              </w:rPr>
              <w:t>Consultation stakeholders:</w:t>
            </w:r>
          </w:p>
          <w:p w14:paraId="2B85914F" w14:textId="0C1981CF" w:rsidR="00393A1B" w:rsidRPr="002D12FC" w:rsidRDefault="00441BDA" w:rsidP="002D12FC">
            <w:pPr>
              <w:pStyle w:val="Lijstalinea"/>
              <w:numPr>
                <w:ilvl w:val="0"/>
                <w:numId w:val="10"/>
              </w:numPr>
              <w:spacing w:after="0" w:line="360" w:lineRule="auto"/>
              <w:rPr>
                <w:rStyle w:val="FSCSubjectHeading"/>
                <w:rFonts w:asciiTheme="minorHAnsi" w:hAnsiTheme="minorHAnsi"/>
                <w:b w:val="0"/>
                <w:color w:val="000000" w:themeColor="text1"/>
                <w:sz w:val="22"/>
                <w:lang w:val="en-GB"/>
              </w:rPr>
            </w:pPr>
            <w:r w:rsidRPr="002D12FC">
              <w:rPr>
                <w:rStyle w:val="FSCSubjectHeading"/>
                <w:b w:val="0"/>
                <w:sz w:val="20"/>
                <w:szCs w:val="20"/>
                <w:lang w:val="en-GB"/>
              </w:rPr>
              <w:t>In</w:t>
            </w:r>
            <w:r w:rsidR="00CA7964" w:rsidRPr="002D12FC">
              <w:rPr>
                <w:rStyle w:val="FSCSubjectHeading"/>
                <w:b w:val="0"/>
                <w:sz w:val="20"/>
                <w:szCs w:val="20"/>
                <w:lang w:val="en-GB"/>
              </w:rPr>
              <w:t xml:space="preserve"> case of complaints: consultation of parties who have submitted a complaint to assess whether complaint has been resolved in a reasonable way. </w:t>
            </w:r>
          </w:p>
        </w:tc>
      </w:tr>
      <w:tr w:rsidR="009759F8" w:rsidRPr="006B06F3" w14:paraId="6DF46B17" w14:textId="77777777" w:rsidTr="007B5FC1">
        <w:trPr>
          <w:gridAfter w:val="1"/>
          <w:wAfter w:w="14" w:type="dxa"/>
        </w:trPr>
        <w:tc>
          <w:tcPr>
            <w:tcW w:w="9785" w:type="dxa"/>
          </w:tcPr>
          <w:p w14:paraId="48FB5B8F" w14:textId="5A86D99D" w:rsidR="009759F8" w:rsidRPr="002D12FC" w:rsidRDefault="009759F8" w:rsidP="00697A23">
            <w:pPr>
              <w:pStyle w:val="Lijstalinea"/>
              <w:spacing w:after="0" w:line="360" w:lineRule="auto"/>
              <w:ind w:left="0"/>
              <w:rPr>
                <w:rStyle w:val="FSCSubjectHeading"/>
                <w:sz w:val="20"/>
                <w:lang w:val="en-GB"/>
              </w:rPr>
            </w:pPr>
            <w:r w:rsidRPr="002D12FC">
              <w:rPr>
                <w:rStyle w:val="FSCSubjectHeading"/>
                <w:sz w:val="20"/>
                <w:lang w:val="en-GB"/>
              </w:rPr>
              <w:t xml:space="preserve">Criterion 1.7. </w:t>
            </w:r>
            <w:r w:rsidRPr="002D12FC">
              <w:rPr>
                <w:sz w:val="20"/>
                <w:lang w:val="en-GB"/>
              </w:rPr>
              <w:t>The Organization</w:t>
            </w:r>
            <w:r w:rsidRPr="002D12FC">
              <w:rPr>
                <w:rStyle w:val="FSCSubjectHeading"/>
                <w:b w:val="0"/>
                <w:sz w:val="20"/>
                <w:lang w:val="en-GB"/>
              </w:rPr>
              <w:t xml:space="preserve"> shall publicize a commitment not to offer or receive bribes in money or any other form of corruption, and shall comply with anti-corruption legislation where this exists.  In the absence of anti-corruption legislation, The Organization shall implement other anti-corruption measures proportionate to the </w:t>
            </w:r>
            <w:r w:rsidRPr="002D12FC">
              <w:rPr>
                <w:sz w:val="20"/>
                <w:lang w:val="en-GB"/>
              </w:rPr>
              <w:t>scale</w:t>
            </w:r>
            <w:r w:rsidRPr="002D12FC">
              <w:rPr>
                <w:rStyle w:val="FSCSubjectHeading"/>
                <w:b w:val="0"/>
                <w:sz w:val="20"/>
                <w:lang w:val="en-GB"/>
              </w:rPr>
              <w:t xml:space="preserve"> and </w:t>
            </w:r>
            <w:r w:rsidRPr="002D12FC">
              <w:rPr>
                <w:sz w:val="20"/>
                <w:lang w:val="en-GB"/>
              </w:rPr>
              <w:t>intensity</w:t>
            </w:r>
            <w:r w:rsidRPr="002D12FC">
              <w:rPr>
                <w:rStyle w:val="FSCSubjectHeading"/>
                <w:b w:val="0"/>
                <w:sz w:val="20"/>
                <w:lang w:val="en-GB"/>
              </w:rPr>
              <w:t xml:space="preserve"> of management activities and the </w:t>
            </w:r>
            <w:r w:rsidRPr="002D12FC">
              <w:rPr>
                <w:sz w:val="20"/>
                <w:lang w:val="en-GB"/>
              </w:rPr>
              <w:t>risk</w:t>
            </w:r>
            <w:r w:rsidRPr="002D12FC">
              <w:rPr>
                <w:rStyle w:val="FSCSubjectHeading"/>
                <w:b w:val="0"/>
                <w:sz w:val="20"/>
                <w:lang w:val="en-GB"/>
              </w:rPr>
              <w:t xml:space="preserve"> of corruption. </w:t>
            </w:r>
            <w:r w:rsidR="00070414" w:rsidRPr="002D12FC">
              <w:rPr>
                <w:rStyle w:val="FSCSubjectHeading"/>
                <w:b w:val="0"/>
                <w:sz w:val="20"/>
                <w:lang w:val="en-GB"/>
              </w:rPr>
              <w:t xml:space="preserve"> </w:t>
            </w:r>
          </w:p>
        </w:tc>
      </w:tr>
      <w:tr w:rsidR="009759F8" w:rsidRPr="006B06F3" w14:paraId="5870467C" w14:textId="77777777" w:rsidTr="007B5FC1">
        <w:trPr>
          <w:gridAfter w:val="1"/>
          <w:wAfter w:w="14" w:type="dxa"/>
        </w:trPr>
        <w:tc>
          <w:tcPr>
            <w:tcW w:w="9785" w:type="dxa"/>
          </w:tcPr>
          <w:p w14:paraId="2FC44900" w14:textId="77777777" w:rsidR="00AF3D3E" w:rsidRPr="002D12FC" w:rsidRDefault="00AF3D3E" w:rsidP="009561F5">
            <w:pPr>
              <w:spacing w:after="0" w:line="360" w:lineRule="auto"/>
              <w:rPr>
                <w:rStyle w:val="FSCSubjectHeading"/>
                <w:b w:val="0"/>
                <w:sz w:val="20"/>
                <w:lang w:val="en-GB"/>
              </w:rPr>
            </w:pPr>
          </w:p>
          <w:p w14:paraId="3D13F0CF" w14:textId="46D84D37" w:rsidR="00F55A52" w:rsidRPr="002D12FC" w:rsidRDefault="00C47D1B" w:rsidP="009561F5">
            <w:pPr>
              <w:spacing w:after="0" w:line="360" w:lineRule="auto"/>
              <w:rPr>
                <w:rStyle w:val="FSCSubjectHeading"/>
                <w:sz w:val="20"/>
                <w:lang w:val="en-GB"/>
              </w:rPr>
            </w:pPr>
            <w:r w:rsidRPr="002D12FC">
              <w:rPr>
                <w:rStyle w:val="FSCSubjectHeading"/>
                <w:sz w:val="20"/>
                <w:lang w:val="en-GB"/>
              </w:rPr>
              <w:t>Indicator 1.7.</w:t>
            </w:r>
            <w:r w:rsidR="00006B0D" w:rsidRPr="002D12FC">
              <w:rPr>
                <w:rStyle w:val="FSCSubjectHeading"/>
                <w:sz w:val="20"/>
                <w:lang w:val="en-GB"/>
              </w:rPr>
              <w:t>1</w:t>
            </w:r>
            <w:r w:rsidRPr="002D12FC">
              <w:rPr>
                <w:rStyle w:val="FSCSubjectHeading"/>
                <w:b w:val="0"/>
                <w:sz w:val="20"/>
                <w:lang w:val="en-GB"/>
              </w:rPr>
              <w:t xml:space="preserve"> The </w:t>
            </w:r>
            <w:r w:rsidR="009D0A29" w:rsidRPr="002D12FC">
              <w:rPr>
                <w:rStyle w:val="FSCSubjectHeading"/>
                <w:b w:val="0"/>
                <w:sz w:val="20"/>
                <w:lang w:val="en-GB"/>
              </w:rPr>
              <w:t>Organization</w:t>
            </w:r>
            <w:r w:rsidRPr="002D12FC">
              <w:rPr>
                <w:rStyle w:val="FSCSubjectHeading"/>
                <w:b w:val="0"/>
                <w:sz w:val="20"/>
                <w:lang w:val="en-GB"/>
              </w:rPr>
              <w:t xml:space="preserve"> </w:t>
            </w:r>
            <w:r w:rsidR="00006B0D" w:rsidRPr="002D12FC">
              <w:rPr>
                <w:rStyle w:val="FSCSubjectHeading"/>
                <w:b w:val="0"/>
                <w:sz w:val="20"/>
                <w:lang w:val="en-GB"/>
              </w:rPr>
              <w:t>meets or exceeds</w:t>
            </w:r>
            <w:r w:rsidRPr="002D12FC">
              <w:rPr>
                <w:rStyle w:val="FSCSubjectHeading"/>
                <w:b w:val="0"/>
                <w:sz w:val="20"/>
                <w:lang w:val="en-GB"/>
              </w:rPr>
              <w:t xml:space="preserve"> </w:t>
            </w:r>
            <w:r w:rsidR="00AF3D3E" w:rsidRPr="002D12FC">
              <w:rPr>
                <w:rStyle w:val="FSCSubjectHeading"/>
                <w:b w:val="0"/>
                <w:sz w:val="20"/>
                <w:lang w:val="en-GB"/>
              </w:rPr>
              <w:t xml:space="preserve">anti-corruption legislation: </w:t>
            </w:r>
            <w:r w:rsidRPr="002D12FC">
              <w:rPr>
                <w:rStyle w:val="FSCSubjectHeading"/>
                <w:b w:val="0"/>
                <w:sz w:val="20"/>
                <w:lang w:val="en-GB"/>
              </w:rPr>
              <w:t>the Penal Law, articles 177 Sr, article 363 Sr (bribery of civil servants, active resp passive) and article 328ter Sr and article 328quarter Sr (bribery of non-civil</w:t>
            </w:r>
            <w:r w:rsidR="00303A9C" w:rsidRPr="002D12FC">
              <w:rPr>
                <w:rStyle w:val="FSCSubjectHeading"/>
                <w:b w:val="0"/>
                <w:sz w:val="20"/>
                <w:lang w:val="en-GB"/>
              </w:rPr>
              <w:t xml:space="preserve"> servants, active resp passive).</w:t>
            </w:r>
            <w:r w:rsidRPr="002D12FC">
              <w:rPr>
                <w:rStyle w:val="FSCSubjectHeading"/>
                <w:b w:val="0"/>
                <w:sz w:val="20"/>
                <w:lang w:val="en-GB"/>
              </w:rPr>
              <w:t xml:space="preserve"> </w:t>
            </w:r>
            <w:r w:rsidR="00070414" w:rsidRPr="002D12FC">
              <w:rPr>
                <w:rStyle w:val="FSCSubjectHeading"/>
                <w:sz w:val="20"/>
                <w:lang w:val="en-GB"/>
              </w:rPr>
              <w:t xml:space="preserve"> </w:t>
            </w:r>
          </w:p>
          <w:p w14:paraId="2B2378D7" w14:textId="77777777" w:rsidR="00F55A52" w:rsidRPr="002D12FC" w:rsidRDefault="00F55A52" w:rsidP="009561F5">
            <w:pPr>
              <w:spacing w:after="0" w:line="360" w:lineRule="auto"/>
              <w:rPr>
                <w:rStyle w:val="FSCSubjectHeading"/>
                <w:b w:val="0"/>
                <w:sz w:val="20"/>
                <w:lang w:val="en-GB"/>
              </w:rPr>
            </w:pPr>
          </w:p>
          <w:p w14:paraId="7AE93E85" w14:textId="6456EC02" w:rsidR="009759F8" w:rsidRPr="002D12FC" w:rsidRDefault="00F55A52" w:rsidP="009561F5">
            <w:pPr>
              <w:spacing w:after="0" w:line="360" w:lineRule="auto"/>
              <w:rPr>
                <w:sz w:val="20"/>
                <w:szCs w:val="20"/>
                <w:lang w:val="en-GB"/>
              </w:rPr>
            </w:pPr>
            <w:r w:rsidRPr="002D12FC">
              <w:rPr>
                <w:rStyle w:val="FSCSubjectHeading"/>
                <w:sz w:val="20"/>
                <w:lang w:val="en-GB"/>
              </w:rPr>
              <w:t>Note</w:t>
            </w:r>
            <w:r w:rsidRPr="002D12FC">
              <w:rPr>
                <w:lang w:val="en-GB"/>
              </w:rPr>
              <w:t xml:space="preserve">: </w:t>
            </w:r>
            <w:r w:rsidRPr="002D12FC">
              <w:rPr>
                <w:sz w:val="20"/>
                <w:szCs w:val="20"/>
                <w:lang w:val="en-GB"/>
              </w:rPr>
              <w:t>text of relevant phrases of Penal Law</w:t>
            </w:r>
            <w:r w:rsidR="00C47D1B" w:rsidRPr="002D12FC">
              <w:rPr>
                <w:sz w:val="20"/>
                <w:szCs w:val="20"/>
                <w:lang w:val="en-GB"/>
              </w:rPr>
              <w:t xml:space="preserve"> </w:t>
            </w:r>
          </w:p>
          <w:p w14:paraId="4525B195" w14:textId="77777777" w:rsidR="00F55A52" w:rsidRPr="002D12FC" w:rsidRDefault="00E850E4" w:rsidP="00E850E4">
            <w:pPr>
              <w:pStyle w:val="Lijstalinea"/>
              <w:spacing w:after="0" w:line="360" w:lineRule="auto"/>
              <w:ind w:left="0"/>
              <w:rPr>
                <w:sz w:val="20"/>
                <w:szCs w:val="20"/>
                <w:lang w:val="en-GB"/>
              </w:rPr>
            </w:pPr>
            <w:r w:rsidRPr="002D12FC">
              <w:rPr>
                <w:sz w:val="20"/>
                <w:szCs w:val="20"/>
                <w:lang w:val="en-GB"/>
              </w:rPr>
              <w:t xml:space="preserve">Penal Law Section 363 </w:t>
            </w:r>
          </w:p>
          <w:p w14:paraId="5D7A41B5" w14:textId="77777777" w:rsidR="00F55A52" w:rsidRPr="002D12FC" w:rsidRDefault="00E850E4" w:rsidP="00E850E4">
            <w:pPr>
              <w:pStyle w:val="Lijstalinea"/>
              <w:spacing w:after="0" w:line="360" w:lineRule="auto"/>
              <w:ind w:left="0"/>
              <w:rPr>
                <w:sz w:val="20"/>
                <w:szCs w:val="20"/>
                <w:lang w:val="en-GB"/>
              </w:rPr>
            </w:pPr>
            <w:r w:rsidRPr="002D12FC">
              <w:rPr>
                <w:sz w:val="20"/>
                <w:szCs w:val="20"/>
                <w:lang w:val="en-GB"/>
              </w:rPr>
              <w:t xml:space="preserve">1. Any civil servant who: 1°. accepts a gift or promise or service, knowing or reasonably suspecting that it is given, made or rendered to him in order to induce him to act or to refrain from certain acts in the performance of his office, in violation of his duty; 2°. accepts a gift or promise or service, knowing or reasonably suspecting that it is given, made or rendered to him as a result or as a consequence of certain acts he has undertaken or has refrained from undertaking in the performance of his current or former office, in violation of his duty; 3°. requests a gift, promise or service in order to induce him to act or to refrain from certain acts in the performance of his office, in violation of his duty; 4°. requests a gift, promise or service, as a result or as a consequence of certain acts he has undertaken or has refrained from undertaking in the performance of his current or former office, in violation of his duty; shall be liable to a term of imprisonment not exceeding four years or a fine of the fifth category. </w:t>
            </w:r>
          </w:p>
          <w:p w14:paraId="30E4D33A" w14:textId="623FA49E" w:rsidR="00F55A52" w:rsidRPr="002D12FC" w:rsidRDefault="00E850E4" w:rsidP="00E850E4">
            <w:pPr>
              <w:pStyle w:val="Lijstalinea"/>
              <w:spacing w:after="0" w:line="360" w:lineRule="auto"/>
              <w:ind w:left="0"/>
              <w:rPr>
                <w:sz w:val="20"/>
                <w:szCs w:val="20"/>
                <w:lang w:val="en-GB"/>
              </w:rPr>
            </w:pPr>
            <w:r w:rsidRPr="002D12FC">
              <w:rPr>
                <w:sz w:val="20"/>
                <w:szCs w:val="20"/>
                <w:lang w:val="en-GB"/>
              </w:rPr>
              <w:t>2. Any person who, in anticipation of an appointment as civil servant, commits an offence as defined in subsection (1)</w:t>
            </w:r>
            <w:r w:rsidR="00303A9C" w:rsidRPr="002D12FC">
              <w:rPr>
                <w:sz w:val="20"/>
                <w:szCs w:val="20"/>
                <w:lang w:val="en-GB"/>
              </w:rPr>
              <w:t xml:space="preserve"> </w:t>
            </w:r>
            <w:r w:rsidRPr="002D12FC">
              <w:rPr>
                <w:sz w:val="20"/>
                <w:szCs w:val="20"/>
                <w:lang w:val="en-GB"/>
              </w:rPr>
              <w:t xml:space="preserve">(1°) and (3°), shall, if the appointment as civil servant follows, be liable to the same punishment. </w:t>
            </w:r>
          </w:p>
          <w:p w14:paraId="6084AEC3" w14:textId="47B2C964" w:rsidR="00E850E4" w:rsidRPr="002D12FC" w:rsidRDefault="00E850E4" w:rsidP="00E850E4">
            <w:pPr>
              <w:pStyle w:val="Lijstalinea"/>
              <w:spacing w:after="0" w:line="360" w:lineRule="auto"/>
              <w:ind w:left="0"/>
              <w:rPr>
                <w:sz w:val="20"/>
                <w:szCs w:val="20"/>
                <w:lang w:val="en-GB"/>
              </w:rPr>
            </w:pPr>
            <w:r w:rsidRPr="002D12FC">
              <w:rPr>
                <w:sz w:val="20"/>
                <w:szCs w:val="20"/>
                <w:lang w:val="en-GB"/>
              </w:rPr>
              <w:t>3. Any person who commits an offence as defined in subsection (1) in connection with his capacity as minister, state secretary, royal commissioner, member of the provincial executive, mayor, member of the municipal executive or member of a general representative body, shall be liable to a term of imprisonment not exceeding six years or a fine of the fifth category.</w:t>
            </w:r>
          </w:p>
          <w:p w14:paraId="5D315C29" w14:textId="77777777" w:rsidR="00E850E4" w:rsidRPr="002D12FC" w:rsidRDefault="00E850E4" w:rsidP="00E850E4">
            <w:pPr>
              <w:pStyle w:val="Lijstalinea"/>
              <w:spacing w:after="0" w:line="360" w:lineRule="auto"/>
              <w:ind w:left="0"/>
              <w:rPr>
                <w:sz w:val="20"/>
                <w:szCs w:val="20"/>
                <w:lang w:val="en-GB"/>
              </w:rPr>
            </w:pPr>
          </w:p>
          <w:p w14:paraId="48BEC07E" w14:textId="77777777" w:rsidR="00F55A52" w:rsidRPr="002D12FC" w:rsidRDefault="00E850E4" w:rsidP="00E850E4">
            <w:pPr>
              <w:pStyle w:val="Lijstalinea"/>
              <w:spacing w:after="0" w:line="360" w:lineRule="auto"/>
              <w:ind w:left="0"/>
              <w:rPr>
                <w:sz w:val="20"/>
                <w:szCs w:val="20"/>
                <w:lang w:val="en-GB"/>
              </w:rPr>
            </w:pPr>
            <w:r w:rsidRPr="002D12FC">
              <w:rPr>
                <w:sz w:val="20"/>
                <w:szCs w:val="20"/>
                <w:lang w:val="en-GB"/>
              </w:rPr>
              <w:t xml:space="preserve">Penal Law Section 328ter </w:t>
            </w:r>
          </w:p>
          <w:p w14:paraId="09770B9F" w14:textId="77777777" w:rsidR="00F55A52" w:rsidRPr="002D12FC" w:rsidRDefault="00E850E4" w:rsidP="00E850E4">
            <w:pPr>
              <w:pStyle w:val="Lijstalinea"/>
              <w:spacing w:after="0" w:line="360" w:lineRule="auto"/>
              <w:ind w:left="0"/>
              <w:rPr>
                <w:sz w:val="20"/>
                <w:szCs w:val="20"/>
                <w:lang w:val="en-GB"/>
              </w:rPr>
            </w:pPr>
            <w:r w:rsidRPr="002D12FC">
              <w:rPr>
                <w:sz w:val="20"/>
                <w:szCs w:val="20"/>
                <w:lang w:val="en-GB"/>
              </w:rPr>
              <w:t xml:space="preserve">1. Any person who, in a capacity other than that of civil servant, either in the service of his employer or acting as an agent, accepts or requests a gift or promise or service in consideration for certain acts he has undertaken or has refrained from undertaking or will undertake or will refrain from undertaking in the course of his duties as employee or agent, and who, in violation of good faith, conceals the acceptance or request of the gift or promise or service from his employer or principal, shall be liable to a term of imprisonment not exceeding two years or a fine of the fifth category. </w:t>
            </w:r>
          </w:p>
          <w:p w14:paraId="49A96B42" w14:textId="289F7C7A" w:rsidR="00E850E4" w:rsidRPr="002D12FC" w:rsidRDefault="00E850E4" w:rsidP="00E850E4">
            <w:pPr>
              <w:pStyle w:val="Lijstalinea"/>
              <w:spacing w:after="0" w:line="360" w:lineRule="auto"/>
              <w:ind w:left="0"/>
              <w:rPr>
                <w:sz w:val="20"/>
                <w:szCs w:val="20"/>
                <w:lang w:val="en-GB"/>
              </w:rPr>
            </w:pPr>
            <w:r w:rsidRPr="002D12FC">
              <w:rPr>
                <w:sz w:val="20"/>
                <w:szCs w:val="20"/>
                <w:lang w:val="en-GB"/>
              </w:rPr>
              <w:t xml:space="preserve">2. Any person who gives a gift or makes a promise or renders or offers a service to another person who, in a capacity other than that of civil servant, is in the service of an employer or acts as an 135 agent, in consideration for certain acts he has undertaken or has refrained from undertaking or will undertake or will refrain from undertaking in the course of his duties as employee or agent, the gift or promise or service being of such nature or given, made, rendered or offered under such circumstances that he might reasonably assume that the latter, in violation of good faith, will not disclose the gift or promise to his employer or principal, shall be liable to the same punishment. </w:t>
            </w:r>
          </w:p>
          <w:p w14:paraId="03849F11" w14:textId="77777777" w:rsidR="00E850E4" w:rsidRPr="002D12FC" w:rsidRDefault="00E850E4" w:rsidP="00E850E4">
            <w:pPr>
              <w:pStyle w:val="Lijstalinea"/>
              <w:spacing w:after="0" w:line="360" w:lineRule="auto"/>
              <w:ind w:left="0"/>
              <w:rPr>
                <w:sz w:val="20"/>
                <w:szCs w:val="20"/>
                <w:lang w:val="en-GB"/>
              </w:rPr>
            </w:pPr>
          </w:p>
          <w:p w14:paraId="0E0397AD" w14:textId="77777777" w:rsidR="00F55A52" w:rsidRPr="002D12FC" w:rsidRDefault="00E850E4" w:rsidP="00E850E4">
            <w:pPr>
              <w:spacing w:after="0" w:line="360" w:lineRule="auto"/>
              <w:rPr>
                <w:sz w:val="20"/>
                <w:szCs w:val="20"/>
                <w:lang w:val="en-GB"/>
              </w:rPr>
            </w:pPr>
            <w:r w:rsidRPr="002D12FC">
              <w:rPr>
                <w:sz w:val="20"/>
                <w:szCs w:val="20"/>
                <w:lang w:val="en-GB"/>
              </w:rPr>
              <w:t xml:space="preserve">Penal Law Section 328quarter </w:t>
            </w:r>
          </w:p>
          <w:p w14:paraId="29B1852F" w14:textId="61C6AA45" w:rsidR="00F55A52" w:rsidRPr="002D12FC" w:rsidRDefault="00E850E4" w:rsidP="00E850E4">
            <w:pPr>
              <w:spacing w:after="0" w:line="360" w:lineRule="auto"/>
              <w:rPr>
                <w:sz w:val="20"/>
                <w:szCs w:val="20"/>
                <w:lang w:val="en-GB"/>
              </w:rPr>
            </w:pPr>
            <w:r w:rsidRPr="002D12FC">
              <w:rPr>
                <w:sz w:val="20"/>
                <w:szCs w:val="20"/>
                <w:lang w:val="en-GB"/>
              </w:rPr>
              <w:t>1. Any person who accepts a gift or promise in consideration for certain acts he has undertaken or has refrained from undertaking or will undertake or will refrain from undertaking in respect to a statutory duty imposed on him or on the person in whose service he is employed to</w:t>
            </w:r>
            <w:r w:rsidR="00997246" w:rsidRPr="002D12FC">
              <w:rPr>
                <w:sz w:val="20"/>
                <w:szCs w:val="20"/>
                <w:lang w:val="en-GB"/>
              </w:rPr>
              <w:t>:</w:t>
            </w:r>
            <w:r w:rsidRPr="002D12FC">
              <w:rPr>
                <w:sz w:val="20"/>
                <w:szCs w:val="20"/>
                <w:lang w:val="en-GB"/>
              </w:rPr>
              <w:t xml:space="preserve"> a. provide information regarding telecommunications to judicial officers or police officers, or b. cooperate in intercepting or recording telecommunications; shall be liable to a term of imprisonment not exceeding four years or a fine of the fifth category. </w:t>
            </w:r>
          </w:p>
          <w:p w14:paraId="6917FDCB" w14:textId="10229D96" w:rsidR="00E850E4" w:rsidRPr="002D12FC" w:rsidRDefault="00E850E4" w:rsidP="00E4351E">
            <w:pPr>
              <w:spacing w:after="0" w:line="360" w:lineRule="auto"/>
              <w:rPr>
                <w:rStyle w:val="FSCSubjectHeading"/>
                <w:b w:val="0"/>
                <w:sz w:val="20"/>
                <w:lang w:val="en-GB"/>
              </w:rPr>
            </w:pPr>
            <w:r w:rsidRPr="002D12FC">
              <w:rPr>
                <w:sz w:val="20"/>
                <w:szCs w:val="20"/>
                <w:lang w:val="en-GB"/>
              </w:rPr>
              <w:t>2. Any person who gives a gift or makes a promise to another person in consideration for certain acts he has undertaken or has refrained from undertaking or will undertake or will refrain from undertaking in regard of a statutory obligation, as referred to in subsection (1), imposed on him or on the person in whose service he is employed, shall be liable to the same punishment</w:t>
            </w:r>
          </w:p>
        </w:tc>
      </w:tr>
      <w:tr w:rsidR="009759F8" w:rsidRPr="006B06F3" w14:paraId="3E7D4536" w14:textId="77777777" w:rsidTr="007B5FC1">
        <w:trPr>
          <w:gridAfter w:val="1"/>
          <w:wAfter w:w="14" w:type="dxa"/>
        </w:trPr>
        <w:tc>
          <w:tcPr>
            <w:tcW w:w="9785" w:type="dxa"/>
          </w:tcPr>
          <w:p w14:paraId="31F5D1C5" w14:textId="67B2F878" w:rsidR="009759F8" w:rsidRPr="002D12FC" w:rsidRDefault="009561F5" w:rsidP="00697A23">
            <w:pPr>
              <w:pStyle w:val="Lijstalinea"/>
              <w:spacing w:after="0" w:line="360" w:lineRule="auto"/>
              <w:ind w:left="0"/>
              <w:rPr>
                <w:rStyle w:val="FSCSubjectHeading"/>
                <w:sz w:val="20"/>
                <w:lang w:val="en-GB"/>
              </w:rPr>
            </w:pPr>
            <w:r w:rsidRPr="002D12FC">
              <w:rPr>
                <w:rStyle w:val="FSCSubjectHeading"/>
                <w:b w:val="0"/>
                <w:sz w:val="20"/>
                <w:lang w:val="en-GB"/>
              </w:rPr>
              <w:t>1.7.</w:t>
            </w:r>
            <w:r w:rsidR="00006B0D" w:rsidRPr="002D12FC">
              <w:rPr>
                <w:rStyle w:val="FSCSubjectHeading"/>
                <w:b w:val="0"/>
                <w:sz w:val="20"/>
                <w:lang w:val="en-GB"/>
              </w:rPr>
              <w:t>2</w:t>
            </w:r>
            <w:r w:rsidRPr="002D12FC">
              <w:rPr>
                <w:rStyle w:val="FSCSubjectHeading"/>
                <w:b w:val="0"/>
                <w:sz w:val="20"/>
                <w:lang w:val="en-GB"/>
              </w:rPr>
              <w:t xml:space="preserve"> Corrective measures are implemented if corruption does occur.</w:t>
            </w:r>
            <w:r w:rsidR="00E4351E" w:rsidRPr="002D12FC">
              <w:rPr>
                <w:rStyle w:val="FSCSubjectHeading"/>
                <w:b w:val="0"/>
                <w:sz w:val="20"/>
                <w:lang w:val="en-GB"/>
              </w:rPr>
              <w:t xml:space="preserve"> </w:t>
            </w:r>
            <w:r w:rsidR="00070414" w:rsidRPr="002D12FC">
              <w:rPr>
                <w:rStyle w:val="FSCSubjectHeading"/>
                <w:sz w:val="20"/>
                <w:lang w:val="en-GB"/>
              </w:rPr>
              <w:t xml:space="preserve"> </w:t>
            </w:r>
          </w:p>
        </w:tc>
      </w:tr>
      <w:tr w:rsidR="009759F8" w:rsidRPr="002D12FC" w14:paraId="0F6AE62B" w14:textId="77777777" w:rsidTr="00E7642B">
        <w:trPr>
          <w:trHeight w:val="1045"/>
        </w:trPr>
        <w:tc>
          <w:tcPr>
            <w:tcW w:w="9799" w:type="dxa"/>
            <w:gridSpan w:val="2"/>
          </w:tcPr>
          <w:p w14:paraId="16CE9D07" w14:textId="22CDC2F3" w:rsidR="009759F8" w:rsidRPr="002D12FC" w:rsidRDefault="00DC567F" w:rsidP="00697A23">
            <w:pPr>
              <w:pStyle w:val="Lijstalinea"/>
              <w:spacing w:after="0" w:line="360" w:lineRule="auto"/>
              <w:ind w:left="0"/>
              <w:rPr>
                <w:rStyle w:val="FSCSubjectHeading"/>
                <w:sz w:val="20"/>
                <w:lang w:val="en-GB"/>
              </w:rPr>
            </w:pPr>
            <w:r w:rsidRPr="002D12FC">
              <w:rPr>
                <w:lang w:val="en-GB"/>
              </w:rPr>
              <w:br w:type="page"/>
            </w:r>
            <w:r w:rsidR="00A104F3" w:rsidRPr="002D12FC">
              <w:rPr>
                <w:b/>
                <w:sz w:val="20"/>
                <w:lang w:val="en-GB"/>
              </w:rPr>
              <w:t>Criterion 1.8.</w:t>
            </w:r>
            <w:r w:rsidR="00A104F3" w:rsidRPr="002D12FC">
              <w:rPr>
                <w:sz w:val="20"/>
                <w:lang w:val="en-GB"/>
              </w:rPr>
              <w:t xml:space="preserve"> The Organization shall demonstrate a long-term commitment to adhere to the FSC Principles and Criteria in the Management Unit, and to related FSC Policies and Standards. A statement of this commitment shall be contained in a publicly available document made freely available. (C1.6 P&amp;C V4)</w:t>
            </w:r>
          </w:p>
        </w:tc>
      </w:tr>
      <w:tr w:rsidR="00A104F3" w:rsidRPr="006B06F3" w14:paraId="362D8FC5" w14:textId="77777777" w:rsidTr="007B5FC1">
        <w:tc>
          <w:tcPr>
            <w:tcW w:w="9799" w:type="dxa"/>
            <w:gridSpan w:val="2"/>
          </w:tcPr>
          <w:p w14:paraId="059EBFB7" w14:textId="1E4F0434" w:rsidR="00A104F3" w:rsidRPr="002D12FC" w:rsidRDefault="00F55A52" w:rsidP="00BD7DB7">
            <w:pPr>
              <w:spacing w:after="0" w:line="360" w:lineRule="auto"/>
              <w:rPr>
                <w:b/>
                <w:sz w:val="20"/>
                <w:lang w:val="en-GB"/>
              </w:rPr>
            </w:pPr>
            <w:r w:rsidRPr="002D12FC">
              <w:rPr>
                <w:b/>
                <w:sz w:val="20"/>
                <w:lang w:val="en-GB"/>
              </w:rPr>
              <w:t>Indicator 1.8.1</w:t>
            </w:r>
            <w:r w:rsidRPr="002D12FC">
              <w:rPr>
                <w:sz w:val="20"/>
                <w:lang w:val="en-GB"/>
              </w:rPr>
              <w:t xml:space="preserve"> The </w:t>
            </w:r>
            <w:r w:rsidR="009D0A29" w:rsidRPr="002D12FC">
              <w:rPr>
                <w:sz w:val="20"/>
                <w:lang w:val="en-GB"/>
              </w:rPr>
              <w:t>Organization</w:t>
            </w:r>
            <w:r w:rsidRPr="002D12FC">
              <w:rPr>
                <w:sz w:val="20"/>
                <w:lang w:val="en-GB"/>
              </w:rPr>
              <w:t xml:space="preserve"> has a written policy endorsed by individual with authority to implement the policy, in which </w:t>
            </w:r>
            <w:r w:rsidR="00006B0D" w:rsidRPr="002D12FC">
              <w:rPr>
                <w:sz w:val="20"/>
                <w:lang w:val="en-GB"/>
              </w:rPr>
              <w:t xml:space="preserve">the </w:t>
            </w:r>
            <w:r w:rsidR="009D0A29" w:rsidRPr="002D12FC">
              <w:rPr>
                <w:sz w:val="20"/>
                <w:lang w:val="en-GB"/>
              </w:rPr>
              <w:t>Organization</w:t>
            </w:r>
            <w:r w:rsidR="00006B0D" w:rsidRPr="002D12FC">
              <w:rPr>
                <w:sz w:val="20"/>
                <w:lang w:val="en-GB"/>
              </w:rPr>
              <w:t xml:space="preserve"> </w:t>
            </w:r>
            <w:r w:rsidRPr="002D12FC">
              <w:rPr>
                <w:sz w:val="20"/>
                <w:lang w:val="en-GB"/>
              </w:rPr>
              <w:t xml:space="preserve">commits </w:t>
            </w:r>
            <w:r w:rsidR="00006B0D" w:rsidRPr="002D12FC">
              <w:rPr>
                <w:sz w:val="20"/>
                <w:lang w:val="en-GB"/>
              </w:rPr>
              <w:t>it</w:t>
            </w:r>
            <w:r w:rsidRPr="002D12FC">
              <w:rPr>
                <w:sz w:val="20"/>
                <w:lang w:val="en-GB"/>
              </w:rPr>
              <w:t>self to the FSC-requirements for certification.</w:t>
            </w:r>
            <w:r w:rsidR="00E4351E" w:rsidRPr="002D12FC">
              <w:rPr>
                <w:sz w:val="20"/>
                <w:lang w:val="en-GB"/>
              </w:rPr>
              <w:t xml:space="preserve"> </w:t>
            </w:r>
            <w:r w:rsidR="00070414" w:rsidRPr="002D12FC">
              <w:rPr>
                <w:rStyle w:val="FSCSubjectHeading"/>
                <w:sz w:val="20"/>
                <w:lang w:val="en-GB"/>
              </w:rPr>
              <w:t xml:space="preserve"> </w:t>
            </w:r>
          </w:p>
        </w:tc>
      </w:tr>
      <w:tr w:rsidR="00A104F3" w:rsidRPr="006B06F3" w14:paraId="0134337A" w14:textId="77777777" w:rsidTr="007B5FC1">
        <w:tc>
          <w:tcPr>
            <w:tcW w:w="9799" w:type="dxa"/>
            <w:gridSpan w:val="2"/>
          </w:tcPr>
          <w:p w14:paraId="5F635802" w14:textId="21DA954E" w:rsidR="00A104F3" w:rsidRPr="002D12FC" w:rsidRDefault="00F55A52" w:rsidP="00AA73DF">
            <w:pPr>
              <w:spacing w:after="0" w:line="360" w:lineRule="auto"/>
              <w:rPr>
                <w:sz w:val="20"/>
                <w:lang w:val="en-GB"/>
              </w:rPr>
            </w:pPr>
            <w:r w:rsidRPr="002D12FC">
              <w:rPr>
                <w:b/>
                <w:sz w:val="20"/>
                <w:lang w:val="en-GB"/>
              </w:rPr>
              <w:t>Indicator 1.8.2</w:t>
            </w:r>
            <w:r w:rsidRPr="002D12FC">
              <w:rPr>
                <w:sz w:val="20"/>
                <w:lang w:val="en-GB"/>
              </w:rPr>
              <w:t xml:space="preserve"> Th</w:t>
            </w:r>
            <w:r w:rsidR="00AA73DF" w:rsidRPr="002D12FC">
              <w:rPr>
                <w:sz w:val="20"/>
                <w:lang w:val="en-GB"/>
              </w:rPr>
              <w:t>is</w:t>
            </w:r>
            <w:r w:rsidRPr="002D12FC">
              <w:rPr>
                <w:sz w:val="20"/>
                <w:lang w:val="en-GB"/>
              </w:rPr>
              <w:t xml:space="preserve"> </w:t>
            </w:r>
            <w:r w:rsidR="00577B7F" w:rsidRPr="002D12FC">
              <w:rPr>
                <w:sz w:val="20"/>
                <w:lang w:val="en-GB"/>
              </w:rPr>
              <w:t xml:space="preserve">policy </w:t>
            </w:r>
            <w:r w:rsidRPr="002D12FC">
              <w:rPr>
                <w:sz w:val="20"/>
                <w:lang w:val="en-GB"/>
              </w:rPr>
              <w:t xml:space="preserve">is publicly available at no cost. </w:t>
            </w:r>
            <w:r w:rsidR="00070414" w:rsidRPr="002D12FC">
              <w:rPr>
                <w:rStyle w:val="FSCSubjectHeading"/>
                <w:sz w:val="20"/>
                <w:lang w:val="en-GB"/>
              </w:rPr>
              <w:t xml:space="preserve"> </w:t>
            </w:r>
          </w:p>
        </w:tc>
      </w:tr>
    </w:tbl>
    <w:p w14:paraId="1A92E438" w14:textId="12EA4E82" w:rsidR="002D12FC" w:rsidRDefault="002D12FC">
      <w:pPr>
        <w:rPr>
          <w:lang w:val="en-GB"/>
        </w:rPr>
      </w:pPr>
    </w:p>
    <w:p w14:paraId="41D294BD" w14:textId="77777777" w:rsidR="002D12FC" w:rsidRDefault="002D12FC">
      <w:pPr>
        <w:widowControl/>
        <w:adjustRightInd/>
        <w:spacing w:after="0" w:line="240" w:lineRule="auto"/>
        <w:jc w:val="left"/>
        <w:textAlignment w:val="auto"/>
        <w:rPr>
          <w:lang w:val="en-GB"/>
        </w:rPr>
      </w:pPr>
      <w:r>
        <w:rPr>
          <w:lang w:val="en-GB"/>
        </w:rPr>
        <w:br w:type="page"/>
      </w:r>
    </w:p>
    <w:p w14:paraId="0C2A72F6" w14:textId="42D0DE52" w:rsidR="00115D03" w:rsidRPr="00855177" w:rsidRDefault="00115D03">
      <w:pPr>
        <w:rPr>
          <w:lang w:val="en-US"/>
        </w:rPr>
      </w:pPr>
    </w:p>
    <w:tbl>
      <w:tblPr>
        <w:tblStyle w:val="Tabelraster"/>
        <w:tblW w:w="9813" w:type="dxa"/>
        <w:tblInd w:w="-564" w:type="dxa"/>
        <w:tblLook w:val="04A0" w:firstRow="1" w:lastRow="0" w:firstColumn="1" w:lastColumn="0" w:noHBand="0" w:noVBand="1"/>
      </w:tblPr>
      <w:tblGrid>
        <w:gridCol w:w="9813"/>
      </w:tblGrid>
      <w:tr w:rsidR="00A104F3" w:rsidRPr="006B06F3" w14:paraId="2C4E2E87" w14:textId="77777777" w:rsidTr="007B5FC1">
        <w:tc>
          <w:tcPr>
            <w:tcW w:w="9813" w:type="dxa"/>
          </w:tcPr>
          <w:p w14:paraId="17129496" w14:textId="5F098B1B" w:rsidR="00A104F3" w:rsidRPr="002D12FC" w:rsidRDefault="007964CD" w:rsidP="006807D0">
            <w:pPr>
              <w:pStyle w:val="Lijstalinea"/>
              <w:spacing w:after="0" w:line="360" w:lineRule="auto"/>
              <w:ind w:left="0"/>
              <w:jc w:val="center"/>
              <w:rPr>
                <w:b/>
                <w:sz w:val="20"/>
                <w:lang w:val="en-GB"/>
              </w:rPr>
            </w:pPr>
            <w:r w:rsidRPr="002D12FC">
              <w:rPr>
                <w:lang w:val="en-GB"/>
              </w:rPr>
              <w:br w:type="page"/>
            </w:r>
            <w:r w:rsidR="0040059C" w:rsidRPr="002D12FC">
              <w:rPr>
                <w:b/>
                <w:sz w:val="20"/>
                <w:lang w:val="en-GB"/>
              </w:rPr>
              <w:t xml:space="preserve">PRINCIPLE 2: WORKERS’ </w:t>
            </w:r>
            <w:r w:rsidR="00E75BF9" w:rsidRPr="002D12FC">
              <w:rPr>
                <w:b/>
                <w:sz w:val="20"/>
                <w:lang w:val="en-GB"/>
              </w:rPr>
              <w:t>RIGHTS AND EMPLOYMENT CONDITIONS</w:t>
            </w:r>
          </w:p>
          <w:p w14:paraId="2824F16A" w14:textId="7C241477" w:rsidR="00E75BF9" w:rsidRPr="002D12FC" w:rsidRDefault="00E75BF9" w:rsidP="00697A23">
            <w:pPr>
              <w:pStyle w:val="Lijstalinea"/>
              <w:spacing w:after="0" w:line="360" w:lineRule="auto"/>
              <w:ind w:left="0"/>
              <w:rPr>
                <w:sz w:val="20"/>
                <w:lang w:val="en-GB"/>
              </w:rPr>
            </w:pPr>
            <w:r w:rsidRPr="002D12FC">
              <w:rPr>
                <w:sz w:val="20"/>
                <w:lang w:val="en-GB"/>
              </w:rPr>
              <w:t>The Organization</w:t>
            </w:r>
            <w:r w:rsidR="0040059C" w:rsidRPr="002D12FC">
              <w:rPr>
                <w:sz w:val="20"/>
                <w:lang w:val="en-GB"/>
              </w:rPr>
              <w:t xml:space="preserve"> shall </w:t>
            </w:r>
            <w:r w:rsidRPr="002D12FC">
              <w:rPr>
                <w:sz w:val="20"/>
                <w:lang w:val="en-GB"/>
              </w:rPr>
              <w:t xml:space="preserve">maintain or enhance the social and economic wellbeing of workers. </w:t>
            </w:r>
            <w:r w:rsidR="00070414" w:rsidRPr="002D12FC">
              <w:rPr>
                <w:sz w:val="20"/>
                <w:lang w:val="en-GB"/>
              </w:rPr>
              <w:t xml:space="preserve"> </w:t>
            </w:r>
          </w:p>
        </w:tc>
      </w:tr>
      <w:tr w:rsidR="00A104F3" w:rsidRPr="002D12FC" w14:paraId="1F16062F" w14:textId="77777777" w:rsidTr="007B5FC1">
        <w:tc>
          <w:tcPr>
            <w:tcW w:w="9813" w:type="dxa"/>
          </w:tcPr>
          <w:p w14:paraId="2ED43C32" w14:textId="2B8F8365" w:rsidR="00A104F3" w:rsidRPr="002D12FC" w:rsidRDefault="00EE462C" w:rsidP="00697A23">
            <w:pPr>
              <w:pStyle w:val="Lijstalinea"/>
              <w:spacing w:after="0" w:line="360" w:lineRule="auto"/>
              <w:ind w:left="0"/>
              <w:rPr>
                <w:sz w:val="20"/>
                <w:lang w:val="en-GB"/>
              </w:rPr>
            </w:pPr>
            <w:r w:rsidRPr="002D12FC">
              <w:rPr>
                <w:lang w:val="en-GB"/>
              </w:rPr>
              <w:br w:type="page"/>
            </w:r>
            <w:r w:rsidR="0040059C" w:rsidRPr="002D12FC">
              <w:rPr>
                <w:b/>
                <w:sz w:val="20"/>
                <w:lang w:val="en-GB"/>
              </w:rPr>
              <w:t>Criterion 2.1</w:t>
            </w:r>
            <w:r w:rsidR="0040059C" w:rsidRPr="002D12FC">
              <w:rPr>
                <w:sz w:val="20"/>
                <w:lang w:val="en-GB"/>
              </w:rPr>
              <w:t xml:space="preserve"> The Organization</w:t>
            </w:r>
            <w:r w:rsidR="0040059C" w:rsidRPr="002D12FC">
              <w:rPr>
                <w:rStyle w:val="FSCSubjectHeading"/>
                <w:b w:val="0"/>
                <w:sz w:val="20"/>
                <w:lang w:val="en-GB"/>
              </w:rPr>
              <w:t xml:space="preserve"> shall </w:t>
            </w:r>
            <w:r w:rsidR="0040059C" w:rsidRPr="002D12FC">
              <w:rPr>
                <w:sz w:val="20"/>
                <w:lang w:val="en-GB"/>
              </w:rPr>
              <w:t>uphold</w:t>
            </w:r>
            <w:r w:rsidR="0040059C" w:rsidRPr="002D12FC">
              <w:rPr>
                <w:rStyle w:val="FSCSubjectHeading"/>
                <w:b w:val="0"/>
                <w:sz w:val="20"/>
                <w:lang w:val="en-GB"/>
              </w:rPr>
              <w:t xml:space="preserve"> the principles and rights at work as defined in the ILO Declaration on Fundamental Principles and Rights at Work (1998) based on the eight ILO Core Labour Conventions. (C4.3 P&amp;C V4)</w:t>
            </w:r>
          </w:p>
        </w:tc>
      </w:tr>
      <w:tr w:rsidR="0040059C" w:rsidRPr="006B06F3" w14:paraId="39774FE2" w14:textId="77777777" w:rsidTr="007B5FC1">
        <w:tc>
          <w:tcPr>
            <w:tcW w:w="9813" w:type="dxa"/>
          </w:tcPr>
          <w:p w14:paraId="04C38EB4" w14:textId="32482CB1" w:rsidR="009166A1" w:rsidRPr="002D12FC" w:rsidRDefault="0040059C" w:rsidP="004E1973">
            <w:pPr>
              <w:pStyle w:val="Lijstalinea"/>
              <w:spacing w:after="0" w:line="360" w:lineRule="auto"/>
              <w:ind w:left="0"/>
              <w:rPr>
                <w:rStyle w:val="FSCSubjectHeading"/>
                <w:rFonts w:cs="Arial"/>
                <w:b w:val="0"/>
                <w:sz w:val="20"/>
                <w:szCs w:val="20"/>
                <w:lang w:val="en-GB"/>
              </w:rPr>
            </w:pPr>
            <w:r w:rsidRPr="002D12FC">
              <w:rPr>
                <w:rStyle w:val="FSCSubjectHeading"/>
                <w:sz w:val="20"/>
                <w:lang w:val="en-GB"/>
              </w:rPr>
              <w:t>Indicator 2.1.1</w:t>
            </w:r>
            <w:r w:rsidR="009166A1" w:rsidRPr="002D12FC">
              <w:rPr>
                <w:rStyle w:val="FSCSubjectHeading"/>
                <w:sz w:val="20"/>
                <w:lang w:val="en-GB"/>
              </w:rPr>
              <w:t xml:space="preserve"> </w:t>
            </w:r>
            <w:r w:rsidR="009166A1" w:rsidRPr="002D12FC">
              <w:rPr>
                <w:rStyle w:val="FSCSubjectHeading"/>
                <w:b w:val="0"/>
                <w:sz w:val="20"/>
                <w:lang w:val="en-GB"/>
              </w:rPr>
              <w:t>Employment practices and conditions for workers demonstrate conformity with or uphold the principles and rights of work addressed in the eight ILO Core Labour Conventions as defined in the ILO Declaration on Fundamental Principles and Rights at Work (1998).</w:t>
            </w:r>
          </w:p>
          <w:p w14:paraId="6CC7C193" w14:textId="77777777" w:rsidR="009166A1" w:rsidRPr="002D12FC" w:rsidRDefault="009166A1" w:rsidP="004E1973">
            <w:pPr>
              <w:pStyle w:val="Lijstalinea"/>
              <w:spacing w:after="0" w:line="360" w:lineRule="auto"/>
              <w:ind w:left="0"/>
              <w:rPr>
                <w:rStyle w:val="FSCSubjectHeading"/>
                <w:rFonts w:cs="Arial"/>
                <w:b w:val="0"/>
                <w:sz w:val="20"/>
                <w:szCs w:val="20"/>
                <w:lang w:val="en-GB"/>
              </w:rPr>
            </w:pPr>
          </w:p>
          <w:p w14:paraId="526E5BE5" w14:textId="2EB4E149" w:rsidR="004E1973" w:rsidRPr="002D12FC" w:rsidRDefault="009166A1" w:rsidP="004E1973">
            <w:pPr>
              <w:pStyle w:val="Lijstalinea"/>
              <w:spacing w:after="0" w:line="360" w:lineRule="auto"/>
              <w:ind w:left="0"/>
              <w:rPr>
                <w:rStyle w:val="FSCSubjectHeading"/>
                <w:rFonts w:cs="Arial"/>
                <w:b w:val="0"/>
                <w:sz w:val="20"/>
                <w:szCs w:val="20"/>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w:t>
            </w:r>
            <w:r w:rsidR="002D12FC">
              <w:rPr>
                <w:rStyle w:val="FSCSubjectHeading"/>
                <w:rFonts w:cs="Arial"/>
                <w:b w:val="0"/>
                <w:sz w:val="20"/>
                <w:szCs w:val="20"/>
                <w:lang w:val="en-GB"/>
              </w:rPr>
              <w:t xml:space="preserve"> </w:t>
            </w:r>
            <w:r w:rsidR="004E1973"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004E1973" w:rsidRPr="002D12FC">
              <w:rPr>
                <w:rStyle w:val="FSCSubjectHeading"/>
                <w:rFonts w:cs="Arial"/>
                <w:b w:val="0"/>
                <w:sz w:val="20"/>
                <w:szCs w:val="20"/>
                <w:lang w:val="en-GB"/>
              </w:rPr>
              <w:t xml:space="preserve"> </w:t>
            </w:r>
            <w:r w:rsidRPr="002D12FC">
              <w:rPr>
                <w:rStyle w:val="FSCSubjectHeading"/>
                <w:rFonts w:cs="Arial"/>
                <w:b w:val="0"/>
                <w:sz w:val="20"/>
                <w:szCs w:val="20"/>
                <w:lang w:val="en-GB"/>
              </w:rPr>
              <w:t xml:space="preserve">is in compliance with indicator 2.1.1 if it </w:t>
            </w:r>
            <w:r w:rsidR="004E1973" w:rsidRPr="002D12FC">
              <w:rPr>
                <w:rStyle w:val="FSCSubjectHeading"/>
                <w:rFonts w:cs="Arial"/>
                <w:b w:val="0"/>
                <w:sz w:val="20"/>
                <w:szCs w:val="20"/>
                <w:lang w:val="en-GB"/>
              </w:rPr>
              <w:t>complies with the following sections of Dutch legislation (which deal with the eight ILO Core Labour Conventions).</w:t>
            </w:r>
          </w:p>
          <w:p w14:paraId="6EC84498" w14:textId="5FFF02FC" w:rsidR="004E1973" w:rsidRPr="002D12FC" w:rsidRDefault="004E1973" w:rsidP="00282AFE">
            <w:pPr>
              <w:pStyle w:val="Geenafstand"/>
              <w:numPr>
                <w:ilvl w:val="0"/>
                <w:numId w:val="11"/>
              </w:numPr>
            </w:pPr>
            <w:r w:rsidRPr="002D12FC">
              <w:t xml:space="preserve">29 Forced Labour Convention, 1930: Penal Law (Wetboek van Strafrecht), Clause 273 f </w:t>
            </w:r>
          </w:p>
          <w:p w14:paraId="13FC6459" w14:textId="0EE542BE" w:rsidR="004E1973" w:rsidRPr="002D12FC" w:rsidRDefault="004E1973" w:rsidP="00282AFE">
            <w:pPr>
              <w:pStyle w:val="Geenafstand"/>
              <w:numPr>
                <w:ilvl w:val="0"/>
                <w:numId w:val="11"/>
              </w:numPr>
            </w:pPr>
            <w:r w:rsidRPr="002D12FC">
              <w:t>87 Freedom of Association and Protection of the Right to Organise Conventions, 1948: Constitution (Grondwet), Article 8; Constitution, Article 9: Civil Code (Burgerlijk Wetboek) 7, Article 670</w:t>
            </w:r>
          </w:p>
          <w:p w14:paraId="54A257D0" w14:textId="77777777" w:rsidR="004E1973" w:rsidRPr="002D12FC" w:rsidRDefault="004E1973" w:rsidP="00282AFE">
            <w:pPr>
              <w:pStyle w:val="Geenafstand"/>
              <w:numPr>
                <w:ilvl w:val="0"/>
                <w:numId w:val="11"/>
              </w:numPr>
            </w:pPr>
            <w:r w:rsidRPr="002D12FC">
              <w:t>98 Right to Organise and Collective Bargaining Convention, 1949: Constitution, Article 8; Constitution, Article 9, Collective Labour Agreement Act (wet op de CAO)</w:t>
            </w:r>
          </w:p>
          <w:p w14:paraId="730FAA37" w14:textId="01F14BCA" w:rsidR="004E1973" w:rsidRPr="002D12FC" w:rsidRDefault="004E1973" w:rsidP="00282AFE">
            <w:pPr>
              <w:pStyle w:val="Geenafstand"/>
              <w:numPr>
                <w:ilvl w:val="0"/>
                <w:numId w:val="11"/>
              </w:numPr>
            </w:pPr>
            <w:r w:rsidRPr="002D12FC">
              <w:t>100 Equal Remuneration Convention, 1951: General Law Equal Treatment (Wet Gelijke Behandeling), Article 1 en article 5.1, Act Equal Treatment of men and women, clause 2 Equal payment for equal labour article 9</w:t>
            </w:r>
          </w:p>
          <w:p w14:paraId="3B01F026" w14:textId="77777777" w:rsidR="004E1973" w:rsidRPr="002D12FC" w:rsidRDefault="004E1973" w:rsidP="00282AFE">
            <w:pPr>
              <w:pStyle w:val="Geenafstand"/>
              <w:numPr>
                <w:ilvl w:val="0"/>
                <w:numId w:val="11"/>
              </w:numPr>
            </w:pPr>
            <w:r w:rsidRPr="002D12FC">
              <w:t>105 Abolition of Forced Labour Convention, 1957; Penal law, Clause 273 f</w:t>
            </w:r>
          </w:p>
          <w:p w14:paraId="5466B87F" w14:textId="6BC932B7" w:rsidR="004E1973" w:rsidRPr="002D12FC" w:rsidRDefault="004E1973" w:rsidP="00282AFE">
            <w:pPr>
              <w:pStyle w:val="Geenafstand"/>
              <w:numPr>
                <w:ilvl w:val="0"/>
                <w:numId w:val="11"/>
              </w:numPr>
            </w:pPr>
            <w:r w:rsidRPr="002D12FC">
              <w:t>111 Discrimination (Occupation and Employment) Convention, 1958: General Law Equal Treatment , Article 1 and article 5.1</w:t>
            </w:r>
          </w:p>
          <w:p w14:paraId="03C0C00D" w14:textId="77777777" w:rsidR="004E1973" w:rsidRPr="002D12FC" w:rsidRDefault="004E1973" w:rsidP="00282AFE">
            <w:pPr>
              <w:pStyle w:val="Geenafstand"/>
              <w:numPr>
                <w:ilvl w:val="0"/>
                <w:numId w:val="11"/>
              </w:numPr>
            </w:pPr>
            <w:r w:rsidRPr="002D12FC">
              <w:t xml:space="preserve">138 Minimum Age Convention, 1973: Working Hours Act, Chapter 3: prohibition of child labour: clause 3:2, 1: The one responsible sees that a child does not conduct labour. </w:t>
            </w:r>
          </w:p>
          <w:p w14:paraId="6CE95CF4" w14:textId="7250A5C5" w:rsidR="004E1973" w:rsidRPr="002D12FC" w:rsidRDefault="004E1973" w:rsidP="00282AFE">
            <w:pPr>
              <w:pStyle w:val="Geenafstand"/>
              <w:numPr>
                <w:ilvl w:val="0"/>
                <w:numId w:val="11"/>
              </w:numPr>
            </w:pPr>
            <w:r w:rsidRPr="002D12FC">
              <w:t>182 Worst Forms of Child Labour Convention, 1999: Working Hours Act, Chapter 3: prohibition of child labour: clause 3:2, 1: The one responsible sees that a child does not conduct labour, Civil Code, Clause 273 f 4e lid.</w:t>
            </w:r>
            <w:r w:rsidR="00980CE6" w:rsidRPr="002D12FC">
              <w:t xml:space="preserve"> </w:t>
            </w:r>
          </w:p>
          <w:p w14:paraId="1A9C2CDB" w14:textId="687C2A7C" w:rsidR="004E1973" w:rsidRPr="002D12FC" w:rsidRDefault="00070414" w:rsidP="00857E7A">
            <w:pPr>
              <w:pStyle w:val="Geenafstand"/>
            </w:pPr>
            <w:r w:rsidRPr="002D12FC">
              <w:rPr>
                <w:b/>
              </w:rPr>
              <w:t xml:space="preserve"> </w:t>
            </w:r>
          </w:p>
          <w:p w14:paraId="5D880222" w14:textId="77777777" w:rsidR="004E1973" w:rsidRPr="002D12FC" w:rsidRDefault="004E1973" w:rsidP="00857E7A">
            <w:pPr>
              <w:pStyle w:val="Geenafstand"/>
            </w:pPr>
            <w:r w:rsidRPr="002D12FC">
              <w:rPr>
                <w:b/>
              </w:rPr>
              <w:t>Verifiers</w:t>
            </w:r>
            <w:r w:rsidRPr="002D12FC">
              <w:t>:</w:t>
            </w:r>
          </w:p>
          <w:p w14:paraId="1BC77FF1" w14:textId="77777777" w:rsidR="004E1973" w:rsidRPr="002D12FC" w:rsidRDefault="004E1973" w:rsidP="004E1973">
            <w:pPr>
              <w:spacing w:after="0" w:line="360" w:lineRule="auto"/>
              <w:rPr>
                <w:rFonts w:cs="Arial"/>
                <w:sz w:val="20"/>
                <w:szCs w:val="20"/>
                <w:lang w:val="en-GB"/>
              </w:rPr>
            </w:pPr>
            <w:r w:rsidRPr="002D12FC">
              <w:rPr>
                <w:rFonts w:cs="Arial"/>
                <w:i/>
                <w:sz w:val="20"/>
                <w:szCs w:val="20"/>
                <w:lang w:val="en-GB"/>
              </w:rPr>
              <w:t>Interview with manager</w:t>
            </w:r>
            <w:r w:rsidRPr="002D12FC">
              <w:rPr>
                <w:rFonts w:cs="Arial"/>
                <w:sz w:val="20"/>
                <w:szCs w:val="20"/>
                <w:lang w:val="en-GB"/>
              </w:rPr>
              <w:t>:</w:t>
            </w:r>
          </w:p>
          <w:p w14:paraId="4F84058F" w14:textId="62A3BEB7" w:rsidR="004E1973" w:rsidRPr="002D12FC" w:rsidRDefault="004E1973" w:rsidP="00282AFE">
            <w:pPr>
              <w:pStyle w:val="Lijstalinea"/>
              <w:numPr>
                <w:ilvl w:val="0"/>
                <w:numId w:val="10"/>
              </w:numPr>
              <w:spacing w:after="0" w:line="360" w:lineRule="auto"/>
              <w:rPr>
                <w:rStyle w:val="FSCSubjectHeading"/>
                <w:b w:val="0"/>
                <w:sz w:val="20"/>
                <w:lang w:val="en-GB"/>
              </w:rPr>
            </w:pPr>
            <w:r w:rsidRPr="002D12FC">
              <w:rPr>
                <w:rStyle w:val="FSCSubjectHeading"/>
                <w:b w:val="0"/>
                <w:sz w:val="20"/>
                <w:lang w:val="en-GB"/>
              </w:rPr>
              <w:t>Were there any cases where the law was violated?</w:t>
            </w:r>
          </w:p>
          <w:p w14:paraId="16D623F5" w14:textId="4842AFCD" w:rsidR="004E1973" w:rsidRPr="002D12FC" w:rsidRDefault="004E1973" w:rsidP="00282AFE">
            <w:pPr>
              <w:pStyle w:val="Lijstalinea"/>
              <w:numPr>
                <w:ilvl w:val="0"/>
                <w:numId w:val="10"/>
              </w:numPr>
              <w:spacing w:after="0" w:line="360" w:lineRule="auto"/>
              <w:rPr>
                <w:rStyle w:val="FSCSubjectHeading"/>
                <w:b w:val="0"/>
                <w:sz w:val="20"/>
                <w:lang w:val="en-GB"/>
              </w:rPr>
            </w:pPr>
            <w:r w:rsidRPr="002D12FC">
              <w:rPr>
                <w:rStyle w:val="FSCSubjectHeading"/>
                <w:b w:val="0"/>
                <w:sz w:val="20"/>
                <w:lang w:val="en-GB"/>
              </w:rPr>
              <w:t>If yes, how where these cases resolved or what steps are being taken to do so?</w:t>
            </w:r>
          </w:p>
          <w:p w14:paraId="302E1BC9" w14:textId="5F8CE065" w:rsidR="004E1973" w:rsidRPr="002D12FC" w:rsidRDefault="004E1973" w:rsidP="00282AFE">
            <w:pPr>
              <w:pStyle w:val="Lijstalinea"/>
              <w:numPr>
                <w:ilvl w:val="0"/>
                <w:numId w:val="10"/>
              </w:numPr>
              <w:spacing w:after="0" w:line="360" w:lineRule="auto"/>
              <w:rPr>
                <w:rStyle w:val="FSCSubjectHeading"/>
                <w:b w:val="0"/>
                <w:sz w:val="20"/>
                <w:lang w:val="en-GB"/>
              </w:rPr>
            </w:pPr>
            <w:r w:rsidRPr="002D12FC">
              <w:rPr>
                <w:rStyle w:val="FSCSubjectHeading"/>
                <w:b w:val="0"/>
                <w:sz w:val="20"/>
                <w:lang w:val="en-GB"/>
              </w:rPr>
              <w:t>If yes, what measures are taken to prevent this from happening in the future?</w:t>
            </w:r>
          </w:p>
          <w:p w14:paraId="73ECC72E" w14:textId="7A9E7C04" w:rsidR="004E1973" w:rsidRPr="002D12FC" w:rsidRDefault="004E1973" w:rsidP="00282AFE">
            <w:pPr>
              <w:pStyle w:val="Lijstalinea"/>
              <w:numPr>
                <w:ilvl w:val="0"/>
                <w:numId w:val="10"/>
              </w:numPr>
              <w:spacing w:after="0" w:line="360" w:lineRule="auto"/>
              <w:rPr>
                <w:rStyle w:val="FSCSubjectHeading"/>
                <w:sz w:val="20"/>
                <w:lang w:val="en-GB"/>
              </w:rPr>
            </w:pPr>
            <w:r w:rsidRPr="002D12FC">
              <w:rPr>
                <w:rStyle w:val="FSCSubjectHeading"/>
                <w:b w:val="0"/>
                <w:sz w:val="20"/>
                <w:lang w:val="en-GB"/>
              </w:rPr>
              <w:t>What are the contact details of the parties involved in violation of the law?</w:t>
            </w:r>
          </w:p>
          <w:p w14:paraId="5DA235C2" w14:textId="77777777" w:rsidR="004E1973" w:rsidRPr="002D12FC" w:rsidRDefault="004E1973" w:rsidP="004E1973">
            <w:pPr>
              <w:spacing w:after="0" w:line="360" w:lineRule="auto"/>
              <w:rPr>
                <w:rFonts w:cs="Arial"/>
                <w:sz w:val="20"/>
                <w:szCs w:val="20"/>
                <w:lang w:val="en-GB"/>
              </w:rPr>
            </w:pPr>
            <w:r w:rsidRPr="002D12FC">
              <w:rPr>
                <w:rFonts w:cs="Arial"/>
                <w:i/>
                <w:sz w:val="20"/>
                <w:szCs w:val="20"/>
                <w:lang w:val="en-GB"/>
              </w:rPr>
              <w:t>Consultation</w:t>
            </w:r>
            <w:r w:rsidRPr="002D12FC">
              <w:rPr>
                <w:rFonts w:cs="Arial"/>
                <w:sz w:val="20"/>
                <w:szCs w:val="20"/>
                <w:lang w:val="en-GB"/>
              </w:rPr>
              <w:t>:</w:t>
            </w:r>
          </w:p>
          <w:p w14:paraId="5B8286B9" w14:textId="6000C11A" w:rsidR="0040059C" w:rsidRPr="002D12FC" w:rsidRDefault="004E1973" w:rsidP="00282AFE">
            <w:pPr>
              <w:pStyle w:val="Lijstalinea"/>
              <w:numPr>
                <w:ilvl w:val="0"/>
                <w:numId w:val="10"/>
              </w:numPr>
              <w:spacing w:after="0" w:line="360" w:lineRule="auto"/>
              <w:rPr>
                <w:lang w:val="en-GB"/>
              </w:rPr>
            </w:pPr>
            <w:r w:rsidRPr="002D12FC">
              <w:rPr>
                <w:rStyle w:val="FSCSubjectHeading"/>
                <w:b w:val="0"/>
                <w:sz w:val="20"/>
                <w:lang w:val="en-GB"/>
              </w:rPr>
              <w:t>Consultation of relevant parties that are or have been involved in violation of the law to investigate whether or not the manager has taken steps to resolve the issues.</w:t>
            </w:r>
            <w:r w:rsidR="0040059C" w:rsidRPr="002D12FC">
              <w:rPr>
                <w:lang w:val="en-GB"/>
              </w:rPr>
              <w:t xml:space="preserve"> </w:t>
            </w:r>
          </w:p>
        </w:tc>
      </w:tr>
      <w:tr w:rsidR="0040059C" w:rsidRPr="006B06F3" w14:paraId="4755B1BC" w14:textId="77777777" w:rsidTr="007B5FC1">
        <w:tc>
          <w:tcPr>
            <w:tcW w:w="9813" w:type="dxa"/>
          </w:tcPr>
          <w:p w14:paraId="7E4C11D9" w14:textId="52764E2C" w:rsidR="0040059C" w:rsidRPr="002D12FC" w:rsidRDefault="0040059C" w:rsidP="00697A23">
            <w:pPr>
              <w:pStyle w:val="Lijstalinea"/>
              <w:spacing w:after="0" w:line="360" w:lineRule="auto"/>
              <w:ind w:left="0"/>
              <w:rPr>
                <w:lang w:val="en-GB"/>
              </w:rPr>
            </w:pPr>
            <w:r w:rsidRPr="002D12FC">
              <w:rPr>
                <w:b/>
                <w:sz w:val="20"/>
                <w:lang w:val="en-GB"/>
              </w:rPr>
              <w:t>Criterion 2.2.</w:t>
            </w:r>
            <w:r w:rsidRPr="002D12FC">
              <w:rPr>
                <w:sz w:val="20"/>
                <w:lang w:val="en-GB"/>
              </w:rPr>
              <w:t xml:space="preserve"> The Organization shall promote gender equality in employment practices, training opportunities, awarding of contracts, processes of engagement and management activities. </w:t>
            </w:r>
            <w:r w:rsidR="00070414" w:rsidRPr="002D12FC">
              <w:rPr>
                <w:sz w:val="20"/>
                <w:lang w:val="en-GB"/>
              </w:rPr>
              <w:t xml:space="preserve"> </w:t>
            </w:r>
          </w:p>
        </w:tc>
      </w:tr>
      <w:tr w:rsidR="0040059C" w:rsidRPr="006B06F3" w14:paraId="7BA67AFD" w14:textId="77777777" w:rsidTr="007B5FC1">
        <w:tc>
          <w:tcPr>
            <w:tcW w:w="9813" w:type="dxa"/>
          </w:tcPr>
          <w:p w14:paraId="05D92730" w14:textId="262BE686" w:rsidR="00857E7A" w:rsidRPr="002D12FC" w:rsidRDefault="00447BA6" w:rsidP="00857E7A">
            <w:pPr>
              <w:pStyle w:val="Geenafstand"/>
              <w:rPr>
                <w:b/>
              </w:rPr>
            </w:pPr>
            <w:r w:rsidRPr="002D12FC">
              <w:rPr>
                <w:rStyle w:val="FSCSubjectHeading"/>
                <w:sz w:val="20"/>
              </w:rPr>
              <w:t>Indicator 2.2.</w:t>
            </w:r>
            <w:r w:rsidR="001C0AF0" w:rsidRPr="002D12FC">
              <w:rPr>
                <w:rStyle w:val="FSCSubjectHeading"/>
                <w:rFonts w:cs="Arial"/>
                <w:sz w:val="20"/>
              </w:rPr>
              <w:t>1</w:t>
            </w:r>
            <w:r w:rsidR="001C0AF0" w:rsidRPr="002D12FC">
              <w:rPr>
                <w:rStyle w:val="FSCSubjectHeading"/>
                <w:rFonts w:cs="Arial"/>
                <w:b w:val="0"/>
                <w:sz w:val="20"/>
              </w:rPr>
              <w:t xml:space="preserve"> The </w:t>
            </w:r>
            <w:r w:rsidR="009D0A29" w:rsidRPr="002D12FC">
              <w:rPr>
                <w:rStyle w:val="FSCSubjectHeading"/>
                <w:rFonts w:cs="Arial"/>
                <w:b w:val="0"/>
                <w:sz w:val="20"/>
              </w:rPr>
              <w:t>Organization</w:t>
            </w:r>
            <w:r w:rsidR="001C0AF0" w:rsidRPr="002D12FC">
              <w:rPr>
                <w:rStyle w:val="FSCSubjectHeading"/>
                <w:rFonts w:cs="Arial"/>
                <w:b w:val="0"/>
                <w:sz w:val="20"/>
              </w:rPr>
              <w:t xml:space="preserve"> complies with Clause 1, article 1 and Clause 3 article 5 of General Equal Treatment Act</w:t>
            </w:r>
            <w:r w:rsidR="00EE2C6C" w:rsidRPr="002D12FC">
              <w:rPr>
                <w:rStyle w:val="FSCSubjectHeading"/>
                <w:rFonts w:cs="Arial"/>
                <w:b w:val="0"/>
                <w:sz w:val="20"/>
              </w:rPr>
              <w:t>.</w:t>
            </w:r>
            <w:r w:rsidR="00857E7A" w:rsidRPr="002D12FC">
              <w:rPr>
                <w:rStyle w:val="FSCSubjectHeading"/>
                <w:rFonts w:cs="Arial"/>
                <w:b w:val="0"/>
                <w:sz w:val="20"/>
              </w:rPr>
              <w:t xml:space="preserve"> </w:t>
            </w:r>
            <w:r w:rsidR="00070414" w:rsidRPr="002D12FC">
              <w:rPr>
                <w:b/>
              </w:rPr>
              <w:t xml:space="preserve"> </w:t>
            </w:r>
          </w:p>
          <w:p w14:paraId="6A61FBF0" w14:textId="77777777" w:rsidR="00EE2C6C" w:rsidRPr="002D12FC" w:rsidRDefault="00EE2C6C" w:rsidP="001C0AF0">
            <w:pPr>
              <w:pStyle w:val="lid"/>
              <w:shd w:val="clear" w:color="auto" w:fill="FFFFFF"/>
              <w:spacing w:before="0" w:beforeAutospacing="0" w:after="75" w:afterAutospacing="0"/>
              <w:rPr>
                <w:rStyle w:val="FSCSubjectHeading"/>
                <w:rFonts w:cs="Arial"/>
                <w:b w:val="0"/>
                <w:sz w:val="20"/>
                <w:lang w:val="en-GB"/>
              </w:rPr>
            </w:pPr>
          </w:p>
          <w:p w14:paraId="4876D62B" w14:textId="2C023C5B" w:rsidR="001C0AF0" w:rsidRPr="002D12FC" w:rsidRDefault="001C0AF0" w:rsidP="00EE2C6C">
            <w:pPr>
              <w:pStyle w:val="lid"/>
              <w:shd w:val="clear" w:color="auto" w:fill="FFFFFF"/>
              <w:spacing w:before="0" w:beforeAutospacing="0" w:after="75" w:afterAutospacing="0"/>
              <w:jc w:val="both"/>
              <w:rPr>
                <w:rStyle w:val="FSCSubjectHeading"/>
                <w:rFonts w:cs="Arial"/>
                <w:b w:val="0"/>
                <w:sz w:val="20"/>
                <w:lang w:val="en-GB"/>
              </w:rPr>
            </w:pPr>
            <w:r w:rsidRPr="002D12FC">
              <w:rPr>
                <w:rStyle w:val="FSCSubjectHeading"/>
                <w:rFonts w:cs="Arial"/>
                <w:sz w:val="20"/>
                <w:lang w:val="en-GB"/>
              </w:rPr>
              <w:t>Note</w:t>
            </w:r>
            <w:r w:rsidRPr="002D12FC">
              <w:rPr>
                <w:rStyle w:val="FSCSubjectHeading"/>
                <w:rFonts w:cs="Arial"/>
                <w:b w:val="0"/>
                <w:sz w:val="20"/>
                <w:lang w:val="en-GB"/>
              </w:rPr>
              <w:t>: General Equal Treatment Act</w:t>
            </w:r>
            <w:r w:rsidRPr="002D12FC">
              <w:rPr>
                <w:rStyle w:val="FSCSubjectHeading"/>
                <w:b w:val="0"/>
                <w:sz w:val="20"/>
                <w:szCs w:val="22"/>
                <w:lang w:val="en-GB" w:eastAsia="de-DE"/>
              </w:rPr>
              <w:t xml:space="preserve"> Clause 1, article 1: definition direct distinction: when a person is or would be treated differently than another person in a comparable situation, on the basis of religion, belief ('levens</w:t>
            </w:r>
            <w:r w:rsidR="00EE2C6C" w:rsidRPr="002D12FC">
              <w:rPr>
                <w:rStyle w:val="FSCSubjectHeading"/>
                <w:b w:val="0"/>
                <w:sz w:val="20"/>
                <w:szCs w:val="22"/>
                <w:lang w:val="en-GB" w:eastAsia="de-DE"/>
              </w:rPr>
              <w:t>-</w:t>
            </w:r>
            <w:r w:rsidRPr="002D12FC">
              <w:rPr>
                <w:rStyle w:val="FSCSubjectHeading"/>
                <w:b w:val="0"/>
                <w:sz w:val="20"/>
                <w:szCs w:val="22"/>
                <w:lang w:val="en-GB" w:eastAsia="de-DE"/>
              </w:rPr>
              <w:t>overtuiging'), political orientation, race, gender, nationality, heterosexual or homosexual orientation or civil state.</w:t>
            </w:r>
          </w:p>
          <w:p w14:paraId="1202FF46" w14:textId="77777777" w:rsidR="001C0AF0" w:rsidRPr="002D12FC" w:rsidRDefault="001C0AF0" w:rsidP="001C0AF0">
            <w:pPr>
              <w:pStyle w:val="lid"/>
              <w:shd w:val="clear" w:color="auto" w:fill="FFFFFF"/>
              <w:spacing w:before="0" w:beforeAutospacing="0" w:after="75" w:afterAutospacing="0"/>
              <w:rPr>
                <w:rStyle w:val="FSCSubjectHeading"/>
                <w:rFonts w:cs="Arial"/>
                <w:b w:val="0"/>
                <w:sz w:val="20"/>
                <w:lang w:val="en-GB"/>
              </w:rPr>
            </w:pPr>
          </w:p>
          <w:p w14:paraId="1807D721" w14:textId="609DF232"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rFonts w:cs="Arial"/>
                <w:b w:val="0"/>
                <w:sz w:val="20"/>
                <w:lang w:val="en-GB"/>
              </w:rPr>
              <w:t xml:space="preserve">General Equal Treatment Act, Clause 3, Article 5: </w:t>
            </w:r>
            <w:r w:rsidRPr="002D12FC">
              <w:rPr>
                <w:rStyle w:val="FSCSubjectHeading"/>
                <w:b w:val="0"/>
                <w:sz w:val="20"/>
                <w:lang w:val="en-GB"/>
              </w:rPr>
              <w:t>Discrimination is prohibited at:</w:t>
            </w:r>
          </w:p>
          <w:p w14:paraId="7FD4D763" w14:textId="77777777"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a. offering a job and when filling in an vacant job;</w:t>
            </w:r>
          </w:p>
          <w:p w14:paraId="2357FF55" w14:textId="770858F0"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 xml:space="preserve">b. </w:t>
            </w:r>
            <w:r w:rsidR="00EE2C6C" w:rsidRPr="002D12FC">
              <w:rPr>
                <w:rStyle w:val="FSCSubjectHeading"/>
                <w:b w:val="0"/>
                <w:sz w:val="20"/>
                <w:lang w:val="en-GB"/>
              </w:rPr>
              <w:t>labour</w:t>
            </w:r>
            <w:r w:rsidRPr="002D12FC">
              <w:rPr>
                <w:rStyle w:val="FSCSubjectHeading"/>
                <w:b w:val="0"/>
                <w:sz w:val="20"/>
                <w:lang w:val="en-GB"/>
              </w:rPr>
              <w:t xml:space="preserve"> mediation;</w:t>
            </w:r>
          </w:p>
          <w:p w14:paraId="01EB17DB" w14:textId="77777777"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c. enter into and terminate an employment relationship;</w:t>
            </w:r>
          </w:p>
          <w:p w14:paraId="32FED3F9" w14:textId="77777777"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d. appointing an official and terminating the employment of an official;</w:t>
            </w:r>
          </w:p>
          <w:p w14:paraId="7516BFC3" w14:textId="77777777"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e. labour conditions;</w:t>
            </w:r>
          </w:p>
          <w:p w14:paraId="04C7978D" w14:textId="77777777"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f. to follow education and training during or prior to an employment relationship;</w:t>
            </w:r>
          </w:p>
          <w:p w14:paraId="780DAB80" w14:textId="77777777" w:rsidR="001C0AF0" w:rsidRPr="002D12FC" w:rsidRDefault="001C0AF0" w:rsidP="001C0AF0">
            <w:pPr>
              <w:pStyle w:val="Lijstalinea"/>
              <w:spacing w:after="0" w:line="360" w:lineRule="auto"/>
              <w:ind w:left="0"/>
              <w:rPr>
                <w:rStyle w:val="FSCSubjectHeading"/>
                <w:b w:val="0"/>
                <w:sz w:val="20"/>
                <w:lang w:val="en-GB"/>
              </w:rPr>
            </w:pPr>
            <w:r w:rsidRPr="002D12FC">
              <w:rPr>
                <w:rStyle w:val="FSCSubjectHeading"/>
                <w:b w:val="0"/>
                <w:sz w:val="20"/>
                <w:lang w:val="en-GB"/>
              </w:rPr>
              <w:t>g. promotion;</w:t>
            </w:r>
          </w:p>
          <w:p w14:paraId="7789C70F" w14:textId="05691B4C" w:rsidR="00447BA6" w:rsidRPr="002D12FC" w:rsidRDefault="001C0AF0" w:rsidP="00EE2C6C">
            <w:pPr>
              <w:pStyle w:val="Lijstalinea"/>
              <w:spacing w:after="0" w:line="360" w:lineRule="auto"/>
              <w:ind w:left="0"/>
              <w:rPr>
                <w:b/>
                <w:sz w:val="20"/>
                <w:lang w:val="en-GB"/>
              </w:rPr>
            </w:pPr>
            <w:r w:rsidRPr="002D12FC">
              <w:rPr>
                <w:rStyle w:val="FSCSubjectHeading"/>
                <w:b w:val="0"/>
                <w:sz w:val="20"/>
                <w:lang w:val="en-GB"/>
              </w:rPr>
              <w:t>h. working conditions.</w:t>
            </w:r>
          </w:p>
        </w:tc>
      </w:tr>
      <w:tr w:rsidR="00447BA6" w:rsidRPr="002D12FC" w14:paraId="135E2319" w14:textId="77777777" w:rsidTr="007B5FC1">
        <w:tc>
          <w:tcPr>
            <w:tcW w:w="9813" w:type="dxa"/>
          </w:tcPr>
          <w:p w14:paraId="1BCD1B18" w14:textId="295E2CFD" w:rsidR="00857E7A" w:rsidRPr="002D12FC" w:rsidRDefault="00EE2C6C" w:rsidP="00857E7A">
            <w:pPr>
              <w:pStyle w:val="Geenafstand"/>
            </w:pPr>
            <w:r w:rsidRPr="002D12FC">
              <w:rPr>
                <w:rStyle w:val="FSCSubjectHeading"/>
                <w:rFonts w:cs="Arial"/>
                <w:sz w:val="20"/>
              </w:rPr>
              <w:t>Indicator 2.2.2</w:t>
            </w:r>
            <w:r w:rsidRPr="002D12FC">
              <w:rPr>
                <w:rStyle w:val="FSCSubjectHeading"/>
                <w:rFonts w:cs="Arial"/>
                <w:b w:val="0"/>
                <w:sz w:val="20"/>
              </w:rPr>
              <w:t xml:space="preserve"> The </w:t>
            </w:r>
            <w:r w:rsidR="009D0A29" w:rsidRPr="002D12FC">
              <w:rPr>
                <w:rStyle w:val="FSCSubjectHeading"/>
                <w:rFonts w:cs="Arial"/>
                <w:b w:val="0"/>
                <w:sz w:val="20"/>
              </w:rPr>
              <w:t>Organization</w:t>
            </w:r>
            <w:r w:rsidRPr="002D12FC">
              <w:rPr>
                <w:rStyle w:val="FSCSubjectHeading"/>
                <w:rFonts w:cs="Arial"/>
                <w:b w:val="0"/>
                <w:sz w:val="20"/>
              </w:rPr>
              <w:t xml:space="preserve"> complies with article 9</w:t>
            </w:r>
            <w:r w:rsidRPr="002D12FC">
              <w:rPr>
                <w:rStyle w:val="FSCSubjectHeading"/>
                <w:rFonts w:cs="Arial"/>
                <w:sz w:val="20"/>
              </w:rPr>
              <w:t xml:space="preserve"> </w:t>
            </w:r>
            <w:r w:rsidRPr="002D12FC">
              <w:rPr>
                <w:rStyle w:val="FSCSubjectHeading"/>
                <w:rFonts w:cs="Arial"/>
                <w:b w:val="0"/>
                <w:sz w:val="20"/>
              </w:rPr>
              <w:t xml:space="preserve">of </w:t>
            </w:r>
            <w:r w:rsidRPr="002D12FC">
              <w:t>Act Equal Treatment of men and women (clause 2 Equal payment for equal labour)</w:t>
            </w:r>
            <w:r w:rsidR="00857E7A" w:rsidRPr="002D12FC">
              <w:t xml:space="preserve"> </w:t>
            </w:r>
            <w:r w:rsidR="00070414" w:rsidRPr="002D12FC">
              <w:rPr>
                <w:b/>
              </w:rPr>
              <w:t xml:space="preserve"> </w:t>
            </w:r>
          </w:p>
          <w:p w14:paraId="01284F8E" w14:textId="77777777" w:rsidR="00EE2C6C" w:rsidRPr="002D12FC" w:rsidRDefault="00EE2C6C" w:rsidP="00857E7A">
            <w:pPr>
              <w:pStyle w:val="Geenafstand"/>
            </w:pPr>
          </w:p>
          <w:p w14:paraId="7C7E465C" w14:textId="26252A2A" w:rsidR="00656F29" w:rsidRPr="002D12FC" w:rsidRDefault="00EE2C6C" w:rsidP="002D12FC">
            <w:pPr>
              <w:rPr>
                <w:rStyle w:val="FSCSubjectHeading"/>
                <w:b w:val="0"/>
                <w:sz w:val="20"/>
                <w:lang w:val="en-GB"/>
              </w:rPr>
            </w:pPr>
            <w:r w:rsidRPr="00855177">
              <w:rPr>
                <w:b/>
                <w:sz w:val="20"/>
                <w:szCs w:val="20"/>
                <w:lang w:val="en-US"/>
              </w:rPr>
              <w:t>Note</w:t>
            </w:r>
            <w:r w:rsidRPr="00855177">
              <w:rPr>
                <w:sz w:val="20"/>
                <w:szCs w:val="20"/>
                <w:lang w:val="en-US"/>
              </w:rPr>
              <w:t>: Act Equal Treatment of men and women, clause 2 Equal payment for equal labour article 9:  the wage of the involved employee is deemed to be equal to the wage of an employee of the other sex for work of the equal value, if calculated on the basis of equivalent standards.</w:t>
            </w:r>
            <w:r w:rsidR="002D12FC" w:rsidRPr="00855177">
              <w:rPr>
                <w:sz w:val="20"/>
                <w:szCs w:val="20"/>
                <w:lang w:val="en-US"/>
              </w:rPr>
              <w:t xml:space="preserve"> </w:t>
            </w:r>
            <w:hyperlink r:id="rId16" w:anchor="Paragraaf2" w:history="1">
              <w:r w:rsidR="00656F29" w:rsidRPr="002D12FC">
                <w:rPr>
                  <w:rStyle w:val="Hyperlink"/>
                  <w:sz w:val="20"/>
                  <w:szCs w:val="20"/>
                  <w:lang w:val="en-GB"/>
                </w:rPr>
                <w:t>http://wetten.overheid.nl/BWBR0003299/2015-07-01#Paragraaf2</w:t>
              </w:r>
            </w:hyperlink>
          </w:p>
        </w:tc>
      </w:tr>
      <w:tr w:rsidR="00447BA6" w:rsidRPr="002D12FC" w14:paraId="11F1E410" w14:textId="77777777" w:rsidTr="007B5FC1">
        <w:tc>
          <w:tcPr>
            <w:tcW w:w="9813" w:type="dxa"/>
          </w:tcPr>
          <w:p w14:paraId="7AA1C8A6" w14:textId="63375480" w:rsidR="00EE2C6C" w:rsidRPr="002D12FC" w:rsidRDefault="00EE2C6C" w:rsidP="00EE2C6C">
            <w:pPr>
              <w:pStyle w:val="Lijstalinea"/>
              <w:spacing w:after="0" w:line="360" w:lineRule="auto"/>
              <w:ind w:left="0"/>
              <w:rPr>
                <w:rStyle w:val="FSCSubjectHeading"/>
                <w:rFonts w:cs="Arial"/>
                <w:b w:val="0"/>
                <w:sz w:val="20"/>
                <w:szCs w:val="20"/>
                <w:lang w:val="en-GB"/>
              </w:rPr>
            </w:pPr>
            <w:r w:rsidRPr="002D12FC">
              <w:rPr>
                <w:rStyle w:val="FSCSubjectHeading"/>
                <w:rFonts w:cs="Arial"/>
                <w:sz w:val="20"/>
                <w:szCs w:val="20"/>
                <w:lang w:val="en-GB"/>
              </w:rPr>
              <w:t>Indicator 2.2.3</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complies with</w:t>
            </w:r>
            <w:r w:rsidR="00DB510F">
              <w:rPr>
                <w:rStyle w:val="FSCSubjectHeading"/>
                <w:rFonts w:cs="Arial"/>
                <w:b w:val="0"/>
                <w:sz w:val="20"/>
                <w:szCs w:val="20"/>
                <w:lang w:val="en-GB"/>
              </w:rPr>
              <w:t xml:space="preserve"> </w:t>
            </w:r>
            <w:r w:rsidR="00DB510F" w:rsidRPr="002D12FC">
              <w:rPr>
                <w:rStyle w:val="FSCSubjectHeading"/>
                <w:rFonts w:cs="Arial"/>
                <w:b w:val="0"/>
                <w:sz w:val="20"/>
                <w:szCs w:val="20"/>
                <w:lang w:val="en-GB"/>
              </w:rPr>
              <w:t>Dutch Civil Code</w:t>
            </w:r>
            <w:r w:rsidRPr="002D12FC">
              <w:rPr>
                <w:rStyle w:val="FSCSubjectHeading"/>
                <w:rFonts w:cs="Arial"/>
                <w:b w:val="0"/>
                <w:sz w:val="20"/>
                <w:szCs w:val="20"/>
                <w:lang w:val="en-GB"/>
              </w:rPr>
              <w:t xml:space="preserve"> </w:t>
            </w:r>
            <w:r w:rsidR="00DB510F">
              <w:rPr>
                <w:rStyle w:val="FSCSubjectHeading"/>
                <w:rFonts w:cs="Arial"/>
                <w:b w:val="0"/>
                <w:sz w:val="20"/>
                <w:szCs w:val="20"/>
                <w:lang w:val="en-GB"/>
              </w:rPr>
              <w:t>(</w:t>
            </w:r>
            <w:r w:rsidRPr="002D12FC">
              <w:rPr>
                <w:rStyle w:val="FSCSubjectHeading"/>
                <w:rFonts w:cs="Arial"/>
                <w:b w:val="0"/>
                <w:sz w:val="20"/>
                <w:szCs w:val="20"/>
                <w:lang w:val="en-GB"/>
              </w:rPr>
              <w:t>Burgerlijk Wetboek</w:t>
            </w:r>
            <w:r w:rsidR="00DB510F">
              <w:rPr>
                <w:rStyle w:val="FSCSubjectHeading"/>
                <w:rFonts w:cs="Arial"/>
                <w:b w:val="0"/>
                <w:sz w:val="20"/>
                <w:szCs w:val="20"/>
                <w:lang w:val="en-GB"/>
              </w:rPr>
              <w:t>)</w:t>
            </w:r>
            <w:r w:rsidRPr="002D12FC">
              <w:rPr>
                <w:rStyle w:val="FSCSubjectHeading"/>
                <w:rFonts w:cs="Arial"/>
                <w:b w:val="0"/>
                <w:sz w:val="20"/>
                <w:szCs w:val="20"/>
                <w:lang w:val="en-GB"/>
              </w:rPr>
              <w:t>, book 7, Title 7.10 (employment agreement)</w:t>
            </w:r>
            <w:r w:rsidR="00857E7A" w:rsidRPr="002D12FC">
              <w:rPr>
                <w:rStyle w:val="FSCSubjectHeading"/>
                <w:rFonts w:cs="Arial"/>
                <w:b w:val="0"/>
                <w:sz w:val="20"/>
                <w:szCs w:val="20"/>
                <w:lang w:val="en-GB"/>
              </w:rPr>
              <w:t xml:space="preserve"> </w:t>
            </w:r>
            <w:r w:rsidR="00070414" w:rsidRPr="002D12FC">
              <w:rPr>
                <w:b/>
                <w:sz w:val="20"/>
                <w:szCs w:val="20"/>
                <w:lang w:val="en-GB"/>
              </w:rPr>
              <w:t xml:space="preserve"> </w:t>
            </w:r>
          </w:p>
          <w:p w14:paraId="100C8AB5" w14:textId="5CFF13B8" w:rsidR="00EE2C6C" w:rsidRPr="002D12FC" w:rsidRDefault="00EE2C6C" w:rsidP="00EE2C6C">
            <w:pPr>
              <w:pStyle w:val="Lijstalinea"/>
              <w:spacing w:after="0" w:line="360" w:lineRule="auto"/>
              <w:ind w:left="0"/>
              <w:jc w:val="left"/>
              <w:rPr>
                <w:rStyle w:val="FSCSubjectHeading"/>
                <w:rFonts w:cs="Arial"/>
                <w:b w:val="0"/>
                <w:sz w:val="20"/>
                <w:szCs w:val="20"/>
                <w:lang w:val="en-GB"/>
              </w:rPr>
            </w:pPr>
          </w:p>
          <w:p w14:paraId="32E4E354" w14:textId="3E8CF3F3" w:rsidR="00656F29" w:rsidRPr="002D12FC" w:rsidRDefault="00EE2C6C" w:rsidP="00EE2C6C">
            <w:pPr>
              <w:pStyle w:val="Lijstalinea"/>
              <w:spacing w:after="0" w:line="360" w:lineRule="auto"/>
              <w:ind w:left="0"/>
              <w:rPr>
                <w:rStyle w:val="FSCSubjectHeading"/>
                <w:rFonts w:cs="Arial"/>
                <w:b w:val="0"/>
                <w:color w:val="0000FF"/>
                <w:sz w:val="20"/>
                <w:szCs w:val="20"/>
                <w:u w:val="single"/>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 Dutch Civil Code, Book 7, Title 7.10:</w:t>
            </w:r>
            <w:r w:rsidRPr="002D12FC">
              <w:rPr>
                <w:rFonts w:cs="Arial"/>
                <w:color w:val="000000"/>
                <w:sz w:val="20"/>
                <w:szCs w:val="20"/>
                <w:lang w:val="en-GB"/>
              </w:rPr>
              <w:t xml:space="preserve"> article 620 The payment of the salary (determined in cash) is made in Dutch legal means of payment or by bank transfer in accordance with Article 114 of Book 6.</w:t>
            </w:r>
            <w:r w:rsidRPr="002D12FC">
              <w:rPr>
                <w:rStyle w:val="FSCSubjectHeading"/>
                <w:rFonts w:cs="Arial"/>
                <w:b w:val="0"/>
                <w:sz w:val="20"/>
                <w:szCs w:val="20"/>
                <w:lang w:val="en-GB"/>
              </w:rPr>
              <w:t xml:space="preserve"> </w:t>
            </w:r>
            <w:hyperlink r:id="rId17" w:history="1">
              <w:r w:rsidRPr="002D12FC">
                <w:rPr>
                  <w:rStyle w:val="Hyperlink"/>
                  <w:rFonts w:cs="Arial"/>
                  <w:sz w:val="20"/>
                  <w:szCs w:val="20"/>
                  <w:lang w:val="en-GB"/>
                </w:rPr>
                <w:t>http://mijnwetten.nl/burgerlijk-wetboek-boek-7/boek7/titel10/afdeling2</w:t>
              </w:r>
            </w:hyperlink>
          </w:p>
        </w:tc>
      </w:tr>
      <w:tr w:rsidR="00EE2C6C" w:rsidRPr="006B06F3" w14:paraId="62E7AF01" w14:textId="77777777" w:rsidTr="007B5FC1">
        <w:tc>
          <w:tcPr>
            <w:tcW w:w="9813" w:type="dxa"/>
          </w:tcPr>
          <w:p w14:paraId="3ACB5EE4" w14:textId="79BC4155" w:rsidR="00EE2C6C" w:rsidRPr="002D12FC" w:rsidRDefault="00EE2C6C" w:rsidP="00EE2C6C">
            <w:pPr>
              <w:pStyle w:val="Lijstalinea"/>
              <w:spacing w:after="0" w:line="360" w:lineRule="auto"/>
              <w:ind w:left="0"/>
              <w:rPr>
                <w:rStyle w:val="FSCSubjectHeading"/>
                <w:rFonts w:cs="Arial"/>
                <w:b w:val="0"/>
                <w:sz w:val="20"/>
                <w:szCs w:val="20"/>
                <w:lang w:val="en-GB"/>
              </w:rPr>
            </w:pPr>
            <w:r w:rsidRPr="002D12FC">
              <w:rPr>
                <w:rStyle w:val="FSCSubjectHeading"/>
                <w:rFonts w:cs="Arial"/>
                <w:sz w:val="20"/>
                <w:szCs w:val="20"/>
                <w:lang w:val="en-GB"/>
              </w:rPr>
              <w:t>Indicator 2.2.</w:t>
            </w:r>
            <w:r w:rsidR="00D55ED2" w:rsidRPr="002D12FC">
              <w:rPr>
                <w:rStyle w:val="FSCSubjectHeading"/>
                <w:rFonts w:cs="Arial"/>
                <w:sz w:val="20"/>
                <w:szCs w:val="20"/>
                <w:lang w:val="en-GB"/>
              </w:rPr>
              <w:t>4</w:t>
            </w:r>
            <w:r w:rsidR="00DB510F">
              <w:rPr>
                <w:rStyle w:val="FSCSubjectHeading"/>
                <w:rFonts w:cs="Arial"/>
                <w:sz w:val="20"/>
                <w:szCs w:val="20"/>
                <w:lang w:val="en-GB"/>
              </w:rPr>
              <w:t xml:space="preserve"> </w:t>
            </w:r>
            <w:r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complies with Work and Care Act (Wet arbeid en zorg), article 3</w:t>
            </w:r>
            <w:r w:rsidR="005C01B1" w:rsidRPr="002D12FC">
              <w:rPr>
                <w:rStyle w:val="FSCSubjectHeading"/>
                <w:rFonts w:cs="Arial"/>
                <w:b w:val="0"/>
                <w:sz w:val="20"/>
                <w:szCs w:val="20"/>
                <w:lang w:val="en-GB"/>
              </w:rPr>
              <w:t xml:space="preserve"> (maternity leave)</w:t>
            </w:r>
            <w:r w:rsidRPr="002D12FC">
              <w:rPr>
                <w:rStyle w:val="FSCSubjectHeading"/>
                <w:rFonts w:cs="Arial"/>
                <w:b w:val="0"/>
                <w:sz w:val="20"/>
                <w:szCs w:val="20"/>
                <w:lang w:val="en-GB"/>
              </w:rPr>
              <w:t>.</w:t>
            </w:r>
            <w:r w:rsidR="00857E7A" w:rsidRPr="002D12FC">
              <w:rPr>
                <w:rStyle w:val="FSCSubjectHeading"/>
                <w:rFonts w:cs="Arial"/>
                <w:b w:val="0"/>
                <w:sz w:val="20"/>
                <w:szCs w:val="20"/>
                <w:lang w:val="en-GB"/>
              </w:rPr>
              <w:t xml:space="preserve"> </w:t>
            </w:r>
            <w:r w:rsidR="00070414" w:rsidRPr="002D12FC">
              <w:rPr>
                <w:b/>
                <w:sz w:val="20"/>
                <w:szCs w:val="20"/>
                <w:lang w:val="en-GB"/>
              </w:rPr>
              <w:t xml:space="preserve"> </w:t>
            </w:r>
          </w:p>
          <w:p w14:paraId="27042F77" w14:textId="77777777" w:rsidR="00EE2C6C" w:rsidRPr="002D12FC" w:rsidRDefault="00EE2C6C" w:rsidP="00EE2C6C">
            <w:pPr>
              <w:pStyle w:val="Lijstalinea"/>
              <w:spacing w:after="0" w:line="360" w:lineRule="auto"/>
              <w:ind w:left="0"/>
              <w:rPr>
                <w:rStyle w:val="FSCSubjectHeading"/>
                <w:rFonts w:cs="Arial"/>
                <w:b w:val="0"/>
                <w:sz w:val="20"/>
                <w:szCs w:val="20"/>
                <w:lang w:val="en-GB"/>
              </w:rPr>
            </w:pPr>
          </w:p>
          <w:p w14:paraId="669DAB84" w14:textId="77777777" w:rsidR="00EE2C6C" w:rsidRPr="002D12FC" w:rsidRDefault="00EE2C6C" w:rsidP="00EE2C6C">
            <w:pPr>
              <w:pStyle w:val="Lijstalinea"/>
              <w:spacing w:after="0" w:line="360" w:lineRule="auto"/>
              <w:ind w:left="0"/>
              <w:rPr>
                <w:rStyle w:val="FSCSubjectHeading"/>
                <w:rFonts w:cs="Arial"/>
                <w:b w:val="0"/>
                <w:sz w:val="20"/>
                <w:szCs w:val="20"/>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 Work and Care Act, Article 3 Maternity leave and child birth leave are at least 16 weeks. 6 weeks before the calculated birth date and at least 10 weeks after the birth.</w:t>
            </w:r>
          </w:p>
          <w:p w14:paraId="49C9C523" w14:textId="77777777" w:rsidR="00EE2C6C" w:rsidRPr="002D12FC" w:rsidRDefault="00EE2C6C" w:rsidP="00857E7A">
            <w:pPr>
              <w:pStyle w:val="Geenafstand"/>
            </w:pPr>
            <w:r w:rsidRPr="002D12FC">
              <w:t>1 In connection with her childbirth, the female employee is entitled to childbirth and maternity leave.</w:t>
            </w:r>
          </w:p>
          <w:p w14:paraId="5C9CB5EA" w14:textId="77777777" w:rsidR="00EE2C6C" w:rsidRPr="002D12FC" w:rsidRDefault="00EE2C6C" w:rsidP="00857E7A">
            <w:pPr>
              <w:pStyle w:val="Geenafstand"/>
            </w:pPr>
            <w:r w:rsidRPr="002D12FC">
              <w:t>2 The right to pregnancy leave consists of six weeks before the day after the calculated (presumed) date of delivery or from ten weeks before that date if it concerns a pregnancy of more than one child as indicated in a written submission of a doctor or obstetrician to the employer, up to and including the day of childbirth. Pregnancy leave is due no later than four weeks before the day after the calculated (presumed) date of delivery or no later than eight weeks before that date if it concerns a pregnancy of more than one child.</w:t>
            </w:r>
          </w:p>
          <w:p w14:paraId="02FBC8EC" w14:textId="3B2D6208" w:rsidR="00EE2C6C" w:rsidRPr="002D12FC" w:rsidRDefault="00EE2C6C" w:rsidP="00857E7A">
            <w:pPr>
              <w:pStyle w:val="Geenafstand"/>
            </w:pPr>
            <w:r w:rsidRPr="002D12FC">
              <w:t>3 The maternity leave enters into force on the day after the childbirth and amounts to ten consecutive weeks plus the number of days that pregnancy leave until the presumed date of delivery or, if earlier, until the actual date of childbirth, were less than six weeks.</w:t>
            </w:r>
          </w:p>
          <w:p w14:paraId="3C820431" w14:textId="2C8585BE" w:rsidR="00EE2C6C" w:rsidRPr="002D12FC" w:rsidRDefault="004A7D0A" w:rsidP="00EE2C6C">
            <w:pPr>
              <w:pStyle w:val="Lijstalinea"/>
              <w:spacing w:after="0" w:line="360" w:lineRule="auto"/>
              <w:ind w:left="0"/>
              <w:rPr>
                <w:rStyle w:val="FSCSubjectHeading"/>
                <w:sz w:val="20"/>
                <w:lang w:val="en-GB"/>
              </w:rPr>
            </w:pPr>
            <w:hyperlink r:id="rId18" w:anchor="Hoofdstuk3" w:history="1">
              <w:r w:rsidR="00EE2C6C" w:rsidRPr="002D12FC">
                <w:rPr>
                  <w:rStyle w:val="Hyperlink"/>
                  <w:rFonts w:cs="Arial"/>
                  <w:sz w:val="20"/>
                  <w:szCs w:val="20"/>
                  <w:lang w:val="en-GB"/>
                </w:rPr>
                <w:t>http://wetten.overheid.nl/BWBR0013008/2017-01-01#Hoofdstuk3</w:t>
              </w:r>
            </w:hyperlink>
          </w:p>
        </w:tc>
      </w:tr>
      <w:tr w:rsidR="00EE2C6C" w:rsidRPr="002D12FC" w14:paraId="72D3DA05" w14:textId="77777777" w:rsidTr="007B5FC1">
        <w:tc>
          <w:tcPr>
            <w:tcW w:w="9813" w:type="dxa"/>
          </w:tcPr>
          <w:p w14:paraId="0A2CC36D" w14:textId="47D9F113" w:rsidR="000244C5" w:rsidRPr="002D12FC" w:rsidRDefault="000244C5" w:rsidP="000244C5">
            <w:pPr>
              <w:pStyle w:val="Lijstalinea"/>
              <w:spacing w:after="0" w:line="360" w:lineRule="auto"/>
              <w:ind w:left="0"/>
              <w:rPr>
                <w:rStyle w:val="FSCSubjectHeading"/>
                <w:rFonts w:cs="Arial"/>
                <w:b w:val="0"/>
                <w:sz w:val="20"/>
                <w:szCs w:val="20"/>
                <w:lang w:val="en-GB"/>
              </w:rPr>
            </w:pPr>
            <w:r w:rsidRPr="002D12FC">
              <w:rPr>
                <w:rStyle w:val="FSCSubjectHeading"/>
                <w:rFonts w:cs="Arial"/>
                <w:sz w:val="20"/>
                <w:szCs w:val="20"/>
                <w:lang w:val="en-GB"/>
              </w:rPr>
              <w:t>Indicator 2.2.5</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complies with Work and Care Act (Wet Arbeid en Zorg), article 4.2 (paternity leave).</w:t>
            </w:r>
            <w:r w:rsidR="00857E7A" w:rsidRPr="002D12FC">
              <w:rPr>
                <w:rStyle w:val="FSCSubjectHeading"/>
                <w:rFonts w:cs="Arial"/>
                <w:b w:val="0"/>
                <w:sz w:val="20"/>
                <w:szCs w:val="20"/>
                <w:lang w:val="en-GB"/>
              </w:rPr>
              <w:t xml:space="preserve"> </w:t>
            </w:r>
            <w:r w:rsidR="00070414" w:rsidRPr="002D12FC">
              <w:rPr>
                <w:b/>
                <w:sz w:val="20"/>
                <w:szCs w:val="20"/>
                <w:lang w:val="en-GB"/>
              </w:rPr>
              <w:t xml:space="preserve"> </w:t>
            </w:r>
          </w:p>
          <w:p w14:paraId="7251F2F4" w14:textId="77777777" w:rsidR="000244C5" w:rsidRPr="002D12FC" w:rsidRDefault="000244C5" w:rsidP="000244C5">
            <w:pPr>
              <w:pStyle w:val="Lijstalinea"/>
              <w:spacing w:after="0" w:line="360" w:lineRule="auto"/>
              <w:ind w:left="0"/>
              <w:rPr>
                <w:rStyle w:val="FSCSubjectHeading"/>
                <w:rFonts w:cs="Arial"/>
                <w:b w:val="0"/>
                <w:sz w:val="20"/>
                <w:szCs w:val="20"/>
                <w:lang w:val="en-GB"/>
              </w:rPr>
            </w:pPr>
          </w:p>
          <w:p w14:paraId="2D500B72" w14:textId="681416DE" w:rsidR="00EE2C6C" w:rsidRPr="002D12FC" w:rsidRDefault="000244C5" w:rsidP="000244C5">
            <w:pPr>
              <w:pStyle w:val="Lijstalinea"/>
              <w:spacing w:after="0" w:line="360" w:lineRule="auto"/>
              <w:ind w:left="0"/>
              <w:rPr>
                <w:rStyle w:val="FSCSubjectHeading"/>
                <w:sz w:val="20"/>
                <w:lang w:val="en-GB"/>
              </w:rPr>
            </w:pPr>
            <w:r w:rsidRPr="002D12FC">
              <w:rPr>
                <w:rFonts w:cs="Arial"/>
                <w:b/>
                <w:color w:val="000000"/>
                <w:sz w:val="20"/>
                <w:szCs w:val="20"/>
                <w:lang w:val="en-GB"/>
              </w:rPr>
              <w:t>Note</w:t>
            </w:r>
            <w:r w:rsidR="003B0652" w:rsidRPr="002D12FC">
              <w:rPr>
                <w:rFonts w:cs="Arial"/>
                <w:color w:val="000000"/>
                <w:sz w:val="20"/>
                <w:szCs w:val="20"/>
                <w:lang w:val="en-GB"/>
              </w:rPr>
              <w:t>: Article 4.</w:t>
            </w:r>
            <w:r w:rsidRPr="002D12FC">
              <w:rPr>
                <w:rFonts w:cs="Arial"/>
                <w:color w:val="000000"/>
                <w:sz w:val="20"/>
                <w:szCs w:val="20"/>
                <w:lang w:val="en-GB"/>
              </w:rPr>
              <w:t>2</w:t>
            </w:r>
            <w:r w:rsidR="003B0652" w:rsidRPr="002D12FC">
              <w:rPr>
                <w:rFonts w:cs="Arial"/>
                <w:color w:val="000000"/>
                <w:sz w:val="20"/>
                <w:szCs w:val="20"/>
                <w:lang w:val="en-GB"/>
              </w:rPr>
              <w:t>:</w:t>
            </w:r>
            <w:r w:rsidRPr="002D12FC">
              <w:rPr>
                <w:rFonts w:cs="Arial"/>
                <w:color w:val="000000"/>
                <w:sz w:val="20"/>
                <w:szCs w:val="20"/>
                <w:lang w:val="en-GB"/>
              </w:rPr>
              <w:t xml:space="preserve"> After birth, the spouse, the registered partner, the person with whom he or she cohabits, or the person whose child he recognizes, the employee is entitled to leave for two days within a time frame of four weeks while retaining salary. The right exists from the first day that the child actually lives at the same address as the mother. </w:t>
            </w:r>
            <w:hyperlink r:id="rId19" w:anchor="Hoofdstuk3" w:history="1">
              <w:r w:rsidRPr="002D12FC">
                <w:rPr>
                  <w:rStyle w:val="Hyperlink"/>
                  <w:rFonts w:cs="Arial"/>
                  <w:sz w:val="20"/>
                  <w:szCs w:val="20"/>
                  <w:lang w:val="en-GB"/>
                </w:rPr>
                <w:t>http://wetten.overheid.nl/BWBR0013008/2017-01-01#Hoofdstuk3</w:t>
              </w:r>
            </w:hyperlink>
          </w:p>
        </w:tc>
      </w:tr>
      <w:tr w:rsidR="00144DF9" w:rsidRPr="006B06F3" w14:paraId="56BE5519" w14:textId="77777777" w:rsidTr="007B5FC1">
        <w:tc>
          <w:tcPr>
            <w:tcW w:w="9813" w:type="dxa"/>
          </w:tcPr>
          <w:p w14:paraId="6C898C24" w14:textId="78399CC9" w:rsidR="00144DF9" w:rsidRPr="002D12FC" w:rsidRDefault="00144DF9" w:rsidP="00144DF9">
            <w:pPr>
              <w:pStyle w:val="Lijstalinea"/>
              <w:spacing w:after="0" w:line="360" w:lineRule="auto"/>
              <w:ind w:left="0"/>
              <w:rPr>
                <w:rStyle w:val="FSCSubjectHeading"/>
                <w:rFonts w:cs="Arial"/>
                <w:b w:val="0"/>
                <w:sz w:val="20"/>
                <w:szCs w:val="20"/>
                <w:lang w:val="en-GB"/>
              </w:rPr>
            </w:pPr>
            <w:r w:rsidRPr="002D12FC">
              <w:rPr>
                <w:rFonts w:cs="Arial"/>
                <w:b/>
                <w:sz w:val="20"/>
                <w:szCs w:val="20"/>
                <w:lang w:val="en-GB"/>
              </w:rPr>
              <w:t>Indicator 2.2.</w:t>
            </w:r>
            <w:r w:rsidR="00656F29" w:rsidRPr="002D12FC">
              <w:rPr>
                <w:rFonts w:cs="Arial"/>
                <w:b/>
                <w:sz w:val="20"/>
                <w:szCs w:val="20"/>
                <w:lang w:val="en-GB"/>
              </w:rPr>
              <w:t>6</w:t>
            </w:r>
            <w:r w:rsidRPr="002D12FC">
              <w:rPr>
                <w:rFonts w:cs="Arial"/>
                <w:b/>
                <w:sz w:val="20"/>
                <w:szCs w:val="20"/>
                <w:lang w:val="en-GB"/>
              </w:rPr>
              <w:t xml:space="preserve"> </w:t>
            </w:r>
            <w:r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complies with article 5.1 of General Equal Treatment Act </w:t>
            </w:r>
            <w:r w:rsidR="00070414" w:rsidRPr="002D12FC">
              <w:rPr>
                <w:b/>
                <w:sz w:val="20"/>
                <w:szCs w:val="20"/>
                <w:lang w:val="en-GB"/>
              </w:rPr>
              <w:t xml:space="preserve"> </w:t>
            </w:r>
          </w:p>
          <w:p w14:paraId="5B22BA6F" w14:textId="77777777" w:rsidR="00144DF9" w:rsidRPr="002D12FC" w:rsidRDefault="00144DF9" w:rsidP="00144DF9">
            <w:pPr>
              <w:pStyle w:val="Lijstalinea"/>
              <w:spacing w:after="0" w:line="360" w:lineRule="auto"/>
              <w:ind w:left="0"/>
              <w:rPr>
                <w:rFonts w:eastAsia="Calibri" w:cs="Arial"/>
                <w:sz w:val="20"/>
                <w:szCs w:val="20"/>
                <w:lang w:val="en-GB" w:eastAsia="en-US"/>
              </w:rPr>
            </w:pPr>
          </w:p>
          <w:p w14:paraId="6CD8DDB5" w14:textId="73D22E05" w:rsidR="00144DF9" w:rsidRPr="002D12FC" w:rsidRDefault="00144DF9" w:rsidP="00144DF9">
            <w:pPr>
              <w:pStyle w:val="Lijstalinea"/>
              <w:spacing w:after="0" w:line="360" w:lineRule="auto"/>
              <w:ind w:left="0"/>
              <w:rPr>
                <w:rStyle w:val="FSCSubjectHeading"/>
                <w:sz w:val="20"/>
                <w:lang w:val="en-GB"/>
              </w:rPr>
            </w:pPr>
            <w:r w:rsidRPr="002D12FC">
              <w:rPr>
                <w:rFonts w:cs="Arial"/>
                <w:b/>
                <w:color w:val="212121"/>
                <w:sz w:val="20"/>
                <w:szCs w:val="20"/>
                <w:shd w:val="clear" w:color="auto" w:fill="FFFFFF"/>
                <w:lang w:val="en-GB"/>
              </w:rPr>
              <w:t>N</w:t>
            </w:r>
            <w:r w:rsidRPr="002D12FC">
              <w:rPr>
                <w:b/>
                <w:color w:val="212121"/>
                <w:sz w:val="20"/>
                <w:szCs w:val="20"/>
                <w:shd w:val="clear" w:color="auto" w:fill="FFFFFF"/>
                <w:lang w:val="en-GB"/>
              </w:rPr>
              <w:t>ote</w:t>
            </w:r>
            <w:r w:rsidRPr="002D12FC">
              <w:rPr>
                <w:color w:val="212121"/>
                <w:shd w:val="clear" w:color="auto" w:fill="FFFFFF"/>
                <w:lang w:val="en-GB"/>
              </w:rPr>
              <w:t xml:space="preserve">: </w:t>
            </w:r>
            <w:r w:rsidRPr="002D12FC">
              <w:rPr>
                <w:rStyle w:val="FSCSubjectHeading"/>
                <w:b w:val="0"/>
                <w:sz w:val="20"/>
                <w:lang w:val="en-GB"/>
              </w:rPr>
              <w:t>The General Act Equal Treatment in art. 1 lais down the grounds for discrimination (see note under Indicator 2.2.1). On all those grounds, discrimination is prohibited among other things regarding working conditions (Article 5, paragraph 1, preamble and part h, AWGB). This prohibition also includes the following positive obligations: 1. properly handling of a discrimination complaint and 2. providing a  work space free of discrimination</w:t>
            </w:r>
          </w:p>
        </w:tc>
      </w:tr>
      <w:tr w:rsidR="00392F58" w:rsidRPr="006B06F3" w14:paraId="57568307" w14:textId="77777777" w:rsidTr="007B5FC1">
        <w:tc>
          <w:tcPr>
            <w:tcW w:w="9813" w:type="dxa"/>
          </w:tcPr>
          <w:p w14:paraId="6ED0B256" w14:textId="1E2EDC81" w:rsidR="00392F58" w:rsidRPr="002D12FC" w:rsidRDefault="00392F58" w:rsidP="00697A23">
            <w:pPr>
              <w:pStyle w:val="Lijstalinea"/>
              <w:spacing w:after="0" w:line="360" w:lineRule="auto"/>
              <w:ind w:left="0"/>
              <w:rPr>
                <w:rStyle w:val="FSCSubjectHeading"/>
                <w:sz w:val="20"/>
                <w:lang w:val="en-GB"/>
              </w:rPr>
            </w:pPr>
            <w:r w:rsidRPr="002D12FC">
              <w:rPr>
                <w:rStyle w:val="FSCSubjectHeading"/>
                <w:sz w:val="20"/>
                <w:lang w:val="en-GB"/>
              </w:rPr>
              <w:t xml:space="preserve">Indicator 2.2.7 </w:t>
            </w:r>
            <w:r w:rsidRPr="002D12FC">
              <w:rPr>
                <w:rStyle w:val="FSCSubjectHeading"/>
                <w:b w:val="0"/>
                <w:sz w:val="20"/>
                <w:lang w:val="en-GB"/>
              </w:rPr>
              <w:t>Meetings, management committees and decision-making forums are organized to include women and men, and to facilitate the active participation of both.</w:t>
            </w:r>
          </w:p>
        </w:tc>
      </w:tr>
      <w:tr w:rsidR="00447BA6" w:rsidRPr="002D12FC" w14:paraId="0F890F76" w14:textId="77777777" w:rsidTr="007B5FC1">
        <w:tc>
          <w:tcPr>
            <w:tcW w:w="9813" w:type="dxa"/>
          </w:tcPr>
          <w:p w14:paraId="745C2F22" w14:textId="3129CD1F" w:rsidR="00447BA6" w:rsidRPr="002D12FC" w:rsidRDefault="00447BA6" w:rsidP="00697A23">
            <w:pPr>
              <w:pStyle w:val="Lijstalinea"/>
              <w:spacing w:after="0" w:line="360" w:lineRule="auto"/>
              <w:ind w:left="0"/>
              <w:rPr>
                <w:rStyle w:val="FSCSubjectHeading"/>
                <w:b w:val="0"/>
                <w:sz w:val="20"/>
                <w:lang w:val="en-GB"/>
              </w:rPr>
            </w:pPr>
            <w:r w:rsidRPr="002D12FC">
              <w:rPr>
                <w:rStyle w:val="FSCSubjectHeading"/>
                <w:sz w:val="20"/>
                <w:lang w:val="en-GB"/>
              </w:rPr>
              <w:t>Criterion 2.3.</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implement health and safety practices to protect </w:t>
            </w:r>
            <w:r w:rsidRPr="002D12FC">
              <w:rPr>
                <w:sz w:val="20"/>
                <w:lang w:val="en-GB"/>
              </w:rPr>
              <w:t>workers</w:t>
            </w:r>
            <w:r w:rsidRPr="002D12FC">
              <w:rPr>
                <w:rStyle w:val="FSCSubjectHeading"/>
                <w:b w:val="0"/>
                <w:sz w:val="20"/>
                <w:lang w:val="en-GB"/>
              </w:rPr>
              <w:t xml:space="preserve"> from occupational safety and health hazards. These practices shall, proportionate to </w:t>
            </w:r>
            <w:r w:rsidRPr="002D12FC">
              <w:rPr>
                <w:sz w:val="20"/>
                <w:lang w:val="en-GB"/>
              </w:rPr>
              <w:t>scale, intensity and risk</w:t>
            </w:r>
            <w:r w:rsidRPr="002D12FC">
              <w:rPr>
                <w:rStyle w:val="FSCSubjectHeading"/>
                <w:b w:val="0"/>
                <w:sz w:val="20"/>
                <w:lang w:val="en-GB"/>
              </w:rPr>
              <w:t xml:space="preserve"> of management activities, meet or exceed the recommendations of the ILO Code of Practice on Safety and Health in Forestry Work. (C4.2 P&amp;C V4)</w:t>
            </w:r>
          </w:p>
        </w:tc>
      </w:tr>
      <w:tr w:rsidR="00447BA6" w:rsidRPr="006B06F3" w14:paraId="4A69427B" w14:textId="77777777" w:rsidTr="007B5FC1">
        <w:tc>
          <w:tcPr>
            <w:tcW w:w="9813" w:type="dxa"/>
          </w:tcPr>
          <w:p w14:paraId="6F452354" w14:textId="1E2CE48F" w:rsidR="00447BA6" w:rsidRPr="002D12FC" w:rsidRDefault="00447BA6" w:rsidP="00697A23">
            <w:pPr>
              <w:pStyle w:val="Lijstalinea"/>
              <w:spacing w:after="0" w:line="360" w:lineRule="auto"/>
              <w:ind w:left="0"/>
              <w:rPr>
                <w:rStyle w:val="FSCSubjectHeading"/>
                <w:rFonts w:eastAsia="Calibri" w:cs="Arial"/>
                <w:sz w:val="20"/>
                <w:szCs w:val="20"/>
                <w:lang w:val="en-GB" w:eastAsia="en-US"/>
              </w:rPr>
            </w:pPr>
            <w:r w:rsidRPr="002D12FC">
              <w:rPr>
                <w:rStyle w:val="FSCSubjectHeading"/>
                <w:sz w:val="20"/>
                <w:lang w:val="en-GB"/>
              </w:rPr>
              <w:t>Indicator 2.3.1</w:t>
            </w:r>
            <w:r w:rsidR="00534C9D" w:rsidRPr="002D12FC">
              <w:rPr>
                <w:rStyle w:val="FSCSubjectHeading"/>
                <w:b w:val="0"/>
                <w:sz w:val="20"/>
                <w:lang w:val="en-GB"/>
              </w:rPr>
              <w:t xml:space="preserve"> </w:t>
            </w:r>
            <w:r w:rsidR="00534C9D" w:rsidRPr="002D12FC">
              <w:rPr>
                <w:rFonts w:eastAsia="Calibri" w:cs="Arial"/>
                <w:sz w:val="20"/>
                <w:szCs w:val="20"/>
                <w:lang w:val="en-GB" w:eastAsia="en-US"/>
              </w:rPr>
              <w:t>Health and safety practices are developed and implemented that meet or exceed the ILO Code of Practice on Safety and Health in Forestry Work.</w:t>
            </w:r>
            <w:r w:rsidRPr="002D12FC">
              <w:rPr>
                <w:rStyle w:val="FSCSubjectHeading"/>
                <w:b w:val="0"/>
                <w:sz w:val="20"/>
                <w:lang w:val="en-GB"/>
              </w:rPr>
              <w:t xml:space="preserve"> </w:t>
            </w:r>
            <w:r w:rsidR="00070414" w:rsidRPr="002D12FC">
              <w:rPr>
                <w:rStyle w:val="FSCSubjectHeading"/>
                <w:sz w:val="20"/>
                <w:lang w:val="en-GB"/>
              </w:rPr>
              <w:t xml:space="preserve"> </w:t>
            </w:r>
          </w:p>
        </w:tc>
      </w:tr>
      <w:tr w:rsidR="00447BA6" w:rsidRPr="006B06F3" w14:paraId="2E882813" w14:textId="77777777" w:rsidTr="007B5FC1">
        <w:tc>
          <w:tcPr>
            <w:tcW w:w="9813" w:type="dxa"/>
          </w:tcPr>
          <w:p w14:paraId="1DE7F119" w14:textId="4C2FB420" w:rsidR="00534C9D" w:rsidRPr="002D12FC" w:rsidRDefault="00534C9D" w:rsidP="00534C9D">
            <w:pPr>
              <w:pStyle w:val="Lijstalinea"/>
              <w:spacing w:after="0" w:line="360" w:lineRule="auto"/>
              <w:ind w:left="0"/>
              <w:jc w:val="left"/>
              <w:rPr>
                <w:rStyle w:val="FSCSubjectHeading"/>
                <w:rFonts w:cs="Arial"/>
                <w:b w:val="0"/>
                <w:sz w:val="20"/>
                <w:szCs w:val="20"/>
                <w:lang w:val="en-GB"/>
              </w:rPr>
            </w:pPr>
            <w:r w:rsidRPr="002D12FC">
              <w:rPr>
                <w:rStyle w:val="FSCSubjectHeading"/>
                <w:rFonts w:cs="Arial"/>
                <w:sz w:val="20"/>
                <w:szCs w:val="20"/>
                <w:lang w:val="en-GB"/>
              </w:rPr>
              <w:t>Indicator 2.3.2</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has a maximally four years old Risk Inventory and Evaluation (RI&amp;E) and an accompanying Action Plan and executes </w:t>
            </w:r>
            <w:r w:rsidR="004B21C9" w:rsidRPr="002D12FC">
              <w:rPr>
                <w:rStyle w:val="FSCSubjectHeading"/>
                <w:rFonts w:cs="Arial"/>
                <w:b w:val="0"/>
                <w:sz w:val="20"/>
                <w:szCs w:val="20"/>
                <w:lang w:val="en-GB"/>
              </w:rPr>
              <w:t>this</w:t>
            </w:r>
            <w:r w:rsidRPr="002D12FC">
              <w:rPr>
                <w:rStyle w:val="FSCSubjectHeading"/>
                <w:rFonts w:cs="Arial"/>
                <w:b w:val="0"/>
                <w:sz w:val="20"/>
                <w:szCs w:val="20"/>
                <w:lang w:val="en-GB"/>
              </w:rPr>
              <w:t xml:space="preserve"> plan</w:t>
            </w:r>
            <w:r w:rsidR="00857E7A" w:rsidRPr="002D12FC">
              <w:rPr>
                <w:rStyle w:val="FSCSubjectHeading"/>
                <w:rFonts w:cs="Arial"/>
                <w:b w:val="0"/>
                <w:sz w:val="20"/>
                <w:szCs w:val="20"/>
                <w:lang w:val="en-GB"/>
              </w:rPr>
              <w:t>.</w:t>
            </w:r>
            <w:r w:rsidR="004B21C9" w:rsidRPr="002D12FC">
              <w:rPr>
                <w:rStyle w:val="FSCSubjectHeading"/>
                <w:rFonts w:cs="Arial"/>
                <w:b w:val="0"/>
                <w:sz w:val="20"/>
                <w:szCs w:val="20"/>
                <w:lang w:val="en-GB"/>
              </w:rPr>
              <w:t xml:space="preserve"> </w:t>
            </w:r>
            <w:r w:rsidR="00070414" w:rsidRPr="002D12FC">
              <w:rPr>
                <w:rStyle w:val="FSCSubjectHeading"/>
                <w:rFonts w:cs="Arial"/>
                <w:sz w:val="20"/>
                <w:szCs w:val="20"/>
                <w:lang w:val="en-GB"/>
              </w:rPr>
              <w:t xml:space="preserve"> </w:t>
            </w:r>
            <w:r w:rsidRPr="002D12FC">
              <w:rPr>
                <w:rStyle w:val="FSCSubjectHeading"/>
                <w:rFonts w:cs="Arial"/>
                <w:b w:val="0"/>
                <w:sz w:val="20"/>
                <w:szCs w:val="20"/>
                <w:lang w:val="en-GB"/>
              </w:rPr>
              <w:t xml:space="preserve"> </w:t>
            </w:r>
          </w:p>
          <w:p w14:paraId="66191369" w14:textId="38172947" w:rsidR="00534C9D" w:rsidRDefault="00534C9D" w:rsidP="00534C9D">
            <w:pPr>
              <w:pStyle w:val="Lijstalinea"/>
              <w:spacing w:after="0" w:line="360" w:lineRule="auto"/>
              <w:ind w:left="0"/>
              <w:jc w:val="left"/>
              <w:rPr>
                <w:rStyle w:val="FSCSubjectHeading"/>
                <w:rFonts w:cs="Arial"/>
                <w:b w:val="0"/>
                <w:sz w:val="20"/>
                <w:szCs w:val="20"/>
                <w:lang w:val="en-GB"/>
              </w:rPr>
            </w:pPr>
          </w:p>
          <w:p w14:paraId="68F04F30" w14:textId="77777777" w:rsidR="00821577" w:rsidRPr="002D12FC" w:rsidRDefault="00821577" w:rsidP="00821577">
            <w:pPr>
              <w:spacing w:after="0" w:line="360" w:lineRule="auto"/>
              <w:jc w:val="left"/>
              <w:rPr>
                <w:rStyle w:val="FSCSubjectHeading"/>
                <w:rFonts w:cs="Arial"/>
                <w:sz w:val="20"/>
                <w:szCs w:val="20"/>
                <w:lang w:val="en-GB"/>
              </w:rPr>
            </w:pPr>
            <w:r w:rsidRPr="002D12FC">
              <w:rPr>
                <w:rStyle w:val="FSCSubjectHeading"/>
                <w:rFonts w:cs="Arial"/>
                <w:sz w:val="20"/>
                <w:szCs w:val="20"/>
                <w:lang w:val="en-GB"/>
              </w:rPr>
              <w:t>Verifiers:</w:t>
            </w:r>
          </w:p>
          <w:p w14:paraId="661ACC36" w14:textId="77777777" w:rsidR="00821577" w:rsidRPr="002D12FC" w:rsidRDefault="00821577" w:rsidP="00821577">
            <w:pPr>
              <w:spacing w:after="0" w:line="360" w:lineRule="auto"/>
              <w:jc w:val="left"/>
              <w:rPr>
                <w:rStyle w:val="FSCSubjectHeading"/>
                <w:rFonts w:cs="Arial"/>
                <w:b w:val="0"/>
                <w:sz w:val="20"/>
                <w:szCs w:val="20"/>
                <w:lang w:val="en-GB"/>
              </w:rPr>
            </w:pPr>
            <w:r w:rsidRPr="002D12FC">
              <w:rPr>
                <w:rStyle w:val="FSCSubjectHeading"/>
                <w:rFonts w:cs="Arial"/>
                <w:b w:val="0"/>
                <w:i/>
                <w:sz w:val="20"/>
                <w:szCs w:val="20"/>
                <w:lang w:val="en-GB"/>
              </w:rPr>
              <w:t>Check of administration</w:t>
            </w:r>
            <w:r w:rsidRPr="002D12FC">
              <w:rPr>
                <w:rStyle w:val="FSCSubjectHeading"/>
                <w:rFonts w:cs="Arial"/>
                <w:b w:val="0"/>
                <w:sz w:val="20"/>
                <w:szCs w:val="20"/>
                <w:lang w:val="en-GB"/>
              </w:rPr>
              <w:t>:</w:t>
            </w:r>
          </w:p>
          <w:p w14:paraId="2D192369" w14:textId="77777777" w:rsidR="00821577" w:rsidRPr="002D12FC" w:rsidRDefault="00821577" w:rsidP="00821577">
            <w:pPr>
              <w:pStyle w:val="Lijstalinea"/>
              <w:numPr>
                <w:ilvl w:val="0"/>
                <w:numId w:val="12"/>
              </w:numPr>
              <w:spacing w:after="0" w:line="360" w:lineRule="auto"/>
              <w:ind w:left="360"/>
              <w:jc w:val="left"/>
              <w:rPr>
                <w:rStyle w:val="FSCSubjectHeading"/>
                <w:rFonts w:cs="Arial"/>
                <w:b w:val="0"/>
                <w:sz w:val="20"/>
                <w:szCs w:val="20"/>
                <w:lang w:val="en-GB"/>
              </w:rPr>
            </w:pPr>
            <w:r w:rsidRPr="002D12FC">
              <w:rPr>
                <w:rStyle w:val="FSCSubjectHeading"/>
                <w:rFonts w:cs="Arial"/>
                <w:b w:val="0"/>
                <w:sz w:val="20"/>
                <w:szCs w:val="20"/>
                <w:lang w:val="en-GB"/>
              </w:rPr>
              <w:t>Check whether there is a maximum of four years old Ri</w:t>
            </w:r>
            <w:r>
              <w:rPr>
                <w:rStyle w:val="FSCSubjectHeading"/>
                <w:rFonts w:cs="Arial"/>
                <w:b w:val="0"/>
                <w:sz w:val="20"/>
                <w:szCs w:val="20"/>
                <w:lang w:val="en-GB"/>
              </w:rPr>
              <w:t>sk Inventory and Evaluation (RI</w:t>
            </w:r>
            <w:r w:rsidRPr="002D12FC">
              <w:rPr>
                <w:rStyle w:val="FSCSubjectHeading"/>
                <w:rFonts w:cs="Arial"/>
                <w:b w:val="0"/>
                <w:sz w:val="20"/>
                <w:szCs w:val="20"/>
                <w:lang w:val="en-GB"/>
              </w:rPr>
              <w:t xml:space="preserve">&amp;E) and an accompanying Action Plan available and whether the Action Plan is implemented. </w:t>
            </w:r>
          </w:p>
          <w:p w14:paraId="38704D49" w14:textId="77777777" w:rsidR="00821577" w:rsidRPr="002D12FC" w:rsidRDefault="00821577" w:rsidP="00821577">
            <w:pPr>
              <w:pStyle w:val="Lijstalinea"/>
              <w:numPr>
                <w:ilvl w:val="0"/>
                <w:numId w:val="12"/>
              </w:numPr>
              <w:spacing w:after="0" w:line="360" w:lineRule="auto"/>
              <w:ind w:left="360"/>
              <w:jc w:val="left"/>
              <w:rPr>
                <w:rStyle w:val="FSCSubjectHeading"/>
                <w:rFonts w:cs="Arial"/>
                <w:b w:val="0"/>
                <w:sz w:val="20"/>
                <w:szCs w:val="20"/>
                <w:lang w:val="en-GB"/>
              </w:rPr>
            </w:pPr>
            <w:r w:rsidRPr="002D12FC">
              <w:rPr>
                <w:rStyle w:val="FSCSubjectHeading"/>
                <w:rFonts w:cs="Arial"/>
                <w:b w:val="0"/>
                <w:sz w:val="20"/>
                <w:szCs w:val="20"/>
                <w:lang w:val="en-GB"/>
              </w:rPr>
              <w:t>Check whether overview of accidents, and related absence in the last five years is included in the RI&amp;E.</w:t>
            </w:r>
          </w:p>
          <w:p w14:paraId="4751B0B4" w14:textId="77777777" w:rsidR="00821577" w:rsidRPr="002D12FC" w:rsidRDefault="00821577" w:rsidP="00821577">
            <w:pPr>
              <w:spacing w:after="0" w:line="360" w:lineRule="auto"/>
              <w:jc w:val="left"/>
              <w:rPr>
                <w:rStyle w:val="FSCSubjectHeading"/>
                <w:rFonts w:cs="Arial"/>
                <w:b w:val="0"/>
                <w:sz w:val="20"/>
                <w:szCs w:val="20"/>
                <w:lang w:val="en-GB"/>
              </w:rPr>
            </w:pPr>
            <w:r w:rsidRPr="002D12FC">
              <w:rPr>
                <w:rStyle w:val="FSCSubjectHeading"/>
                <w:rFonts w:cs="Arial"/>
                <w:b w:val="0"/>
                <w:i/>
                <w:sz w:val="20"/>
                <w:szCs w:val="20"/>
                <w:lang w:val="en-GB"/>
              </w:rPr>
              <w:t>Interview with manager</w:t>
            </w:r>
            <w:r w:rsidRPr="002D12FC">
              <w:rPr>
                <w:rStyle w:val="FSCSubjectHeading"/>
                <w:rFonts w:cs="Arial"/>
                <w:b w:val="0"/>
                <w:sz w:val="20"/>
                <w:szCs w:val="20"/>
                <w:lang w:val="en-GB"/>
              </w:rPr>
              <w:t>:</w:t>
            </w:r>
          </w:p>
          <w:p w14:paraId="23F4B24C" w14:textId="77777777" w:rsidR="00821577" w:rsidRPr="002D12FC" w:rsidRDefault="00821577" w:rsidP="00821577">
            <w:pPr>
              <w:pStyle w:val="Lijstalinea"/>
              <w:numPr>
                <w:ilvl w:val="0"/>
                <w:numId w:val="12"/>
              </w:numPr>
              <w:spacing w:after="0" w:line="360" w:lineRule="auto"/>
              <w:ind w:left="360"/>
              <w:jc w:val="left"/>
              <w:rPr>
                <w:rStyle w:val="FSCSubjectHeading"/>
                <w:rFonts w:cs="Arial"/>
                <w:b w:val="0"/>
                <w:sz w:val="20"/>
                <w:szCs w:val="20"/>
                <w:lang w:val="en-GB"/>
              </w:rPr>
            </w:pPr>
            <w:r w:rsidRPr="002D12FC">
              <w:rPr>
                <w:rStyle w:val="FSCSubjectHeading"/>
                <w:rFonts w:cs="Arial"/>
                <w:b w:val="0"/>
                <w:sz w:val="20"/>
                <w:szCs w:val="20"/>
                <w:lang w:val="en-GB"/>
              </w:rPr>
              <w:t>Have you executed the Action Plan?</w:t>
            </w:r>
          </w:p>
          <w:p w14:paraId="6B9753CB" w14:textId="1A3B3354" w:rsidR="00821577" w:rsidRDefault="00821577" w:rsidP="00821577">
            <w:pPr>
              <w:pStyle w:val="Lijstalinea"/>
              <w:spacing w:after="0" w:line="360" w:lineRule="auto"/>
              <w:ind w:left="0"/>
              <w:jc w:val="left"/>
              <w:rPr>
                <w:rStyle w:val="FSCSubjectHeading"/>
                <w:rFonts w:cs="Arial"/>
                <w:b w:val="0"/>
                <w:sz w:val="20"/>
                <w:szCs w:val="20"/>
                <w:lang w:val="en-GB"/>
              </w:rPr>
            </w:pPr>
            <w:r w:rsidRPr="002D12FC">
              <w:rPr>
                <w:rStyle w:val="FSCSubjectHeading"/>
                <w:rFonts w:cs="Arial"/>
                <w:b w:val="0"/>
                <w:sz w:val="20"/>
                <w:szCs w:val="20"/>
                <w:lang w:val="en-GB"/>
              </w:rPr>
              <w:t>If no, can you explain why not?</w:t>
            </w:r>
          </w:p>
          <w:p w14:paraId="6C2CEEBC" w14:textId="77777777" w:rsidR="00821577" w:rsidRPr="002D12FC" w:rsidRDefault="00821577" w:rsidP="00821577">
            <w:pPr>
              <w:pStyle w:val="Lijstalinea"/>
              <w:spacing w:after="0" w:line="360" w:lineRule="auto"/>
              <w:ind w:left="0"/>
              <w:jc w:val="left"/>
              <w:rPr>
                <w:rStyle w:val="FSCSubjectHeading"/>
                <w:rFonts w:cs="Arial"/>
                <w:b w:val="0"/>
                <w:sz w:val="20"/>
                <w:szCs w:val="20"/>
                <w:lang w:val="en-GB"/>
              </w:rPr>
            </w:pPr>
          </w:p>
          <w:p w14:paraId="13869ED6" w14:textId="6666EB25" w:rsidR="00447BA6" w:rsidRPr="00821577" w:rsidRDefault="00534C9D" w:rsidP="00821577">
            <w:pPr>
              <w:spacing w:after="0" w:line="360" w:lineRule="auto"/>
              <w:jc w:val="left"/>
              <w:rPr>
                <w:rStyle w:val="FSCSubjectHeading"/>
                <w:rFonts w:cs="Arial"/>
                <w:b w:val="0"/>
                <w:sz w:val="20"/>
                <w:szCs w:val="20"/>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 xml:space="preserve">: Working Conditions Act requires that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s that employ staff over which they can exercise authority make and implement a Risk Inventory and Evaluation (RI&amp;E) as well as an Action Plan based on this RI&amp;E. For more information on RI&amp;E in general: </w:t>
            </w:r>
            <w:hyperlink r:id="rId20" w:history="1">
              <w:r w:rsidR="00F86465" w:rsidRPr="002D12FC">
                <w:rPr>
                  <w:rStyle w:val="Hyperlink"/>
                  <w:rFonts w:cs="Arial"/>
                  <w:sz w:val="20"/>
                  <w:szCs w:val="20"/>
                  <w:lang w:val="en-GB"/>
                </w:rPr>
                <w:t>www.rie.nl</w:t>
              </w:r>
            </w:hyperlink>
            <w:r w:rsidRPr="002D12FC">
              <w:rPr>
                <w:rStyle w:val="FSCSubjectHeading"/>
                <w:rFonts w:cs="Arial"/>
                <w:b w:val="0"/>
                <w:sz w:val="20"/>
                <w:szCs w:val="20"/>
                <w:lang w:val="en-GB"/>
              </w:rPr>
              <w:t>. To accommodate compliance and reduce costs for companies in the forest and wildlife sector a digital instrument is available. While preparing the RI&amp;E and the Action Plan the Health and Safety Catalogue is of interest. In this Catalogue the Working Conditions Act is further elaborated for the forest sector(</w:t>
            </w:r>
            <w:hyperlink r:id="rId21" w:history="1">
              <w:r w:rsidR="00F86465" w:rsidRPr="002D12FC">
                <w:rPr>
                  <w:rStyle w:val="Hyperlink"/>
                  <w:rFonts w:cs="Arial"/>
                  <w:sz w:val="20"/>
                  <w:szCs w:val="20"/>
                  <w:lang w:val="en-GB"/>
                </w:rPr>
                <w:t>http://www.agroarbo.nl/bos-en-natuur/</w:t>
              </w:r>
            </w:hyperlink>
            <w:r w:rsidRPr="002D12FC">
              <w:rPr>
                <w:rStyle w:val="FSCSubjectHeading"/>
                <w:rFonts w:cs="Arial"/>
                <w:b w:val="0"/>
                <w:sz w:val="20"/>
                <w:szCs w:val="20"/>
                <w:lang w:val="en-GB"/>
              </w:rPr>
              <w:t>). This sets out the critical points which may go wrong at work and are not always well controlled. Furt</w:t>
            </w:r>
            <w:r w:rsidR="00DB510F">
              <w:rPr>
                <w:rStyle w:val="FSCSubjectHeading"/>
                <w:rFonts w:cs="Arial"/>
                <w:b w:val="0"/>
                <w:sz w:val="20"/>
                <w:szCs w:val="20"/>
                <w:lang w:val="en-GB"/>
              </w:rPr>
              <w:t>hermore, a list of measures and/</w:t>
            </w:r>
            <w:r w:rsidRPr="002D12FC">
              <w:rPr>
                <w:rStyle w:val="FSCSubjectHeading"/>
                <w:rFonts w:cs="Arial"/>
                <w:b w:val="0"/>
                <w:sz w:val="20"/>
                <w:szCs w:val="20"/>
                <w:lang w:val="en-GB"/>
              </w:rPr>
              <w:t>or solutions for employers is proposed. A checklist indicates what employees can do in preparation of a specific task. The Health and Safety Catalogue has been drawn up by the social partners and is approved by the Inspection of the Ministry of Social Affairs. In principle, employers and employees</w:t>
            </w:r>
            <w:r w:rsidR="00DB510F">
              <w:rPr>
                <w:rStyle w:val="FSCSubjectHeading"/>
                <w:rFonts w:cs="Arial"/>
                <w:b w:val="0"/>
                <w:sz w:val="20"/>
                <w:szCs w:val="20"/>
                <w:lang w:val="en-GB"/>
              </w:rPr>
              <w:t xml:space="preserve"> must adhere to the catalogue. D</w:t>
            </w:r>
            <w:r w:rsidRPr="002D12FC">
              <w:rPr>
                <w:rStyle w:val="FSCSubjectHeading"/>
                <w:rFonts w:cs="Arial"/>
                <w:b w:val="0"/>
                <w:sz w:val="20"/>
                <w:szCs w:val="20"/>
                <w:lang w:val="en-GB"/>
              </w:rPr>
              <w:t>eviations are only allowed if a procedure complies with the law and at least provides the same level of protection / safety as the procedures described in the Health and Safety Catalogue.</w:t>
            </w:r>
            <w:r w:rsidR="00575C8D" w:rsidRPr="002D12FC">
              <w:rPr>
                <w:rStyle w:val="FSCSubjectHeading"/>
                <w:rFonts w:cs="Arial"/>
                <w:b w:val="0"/>
                <w:sz w:val="20"/>
                <w:szCs w:val="20"/>
                <w:lang w:val="en-GB"/>
              </w:rPr>
              <w:t xml:space="preserve"> Reviewing of health and safety practices are a compulsory element of the RI&amp;E</w:t>
            </w:r>
            <w:r w:rsidRPr="00821577">
              <w:rPr>
                <w:rStyle w:val="FSCSubjectHeading"/>
                <w:rFonts w:cs="Arial"/>
                <w:b w:val="0"/>
                <w:sz w:val="20"/>
                <w:szCs w:val="20"/>
                <w:lang w:val="en-GB"/>
              </w:rPr>
              <w:t xml:space="preserve"> </w:t>
            </w:r>
          </w:p>
        </w:tc>
      </w:tr>
      <w:tr w:rsidR="00447BA6" w:rsidRPr="006B06F3" w14:paraId="553CAB2D" w14:textId="77777777" w:rsidTr="007B5FC1">
        <w:tc>
          <w:tcPr>
            <w:tcW w:w="9813" w:type="dxa"/>
          </w:tcPr>
          <w:p w14:paraId="0AD03DCE" w14:textId="5BC43860" w:rsidR="00534C9D" w:rsidRPr="002D12FC" w:rsidRDefault="00534C9D" w:rsidP="00534C9D">
            <w:pPr>
              <w:pStyle w:val="Lijstalinea"/>
              <w:spacing w:after="0" w:line="360" w:lineRule="auto"/>
              <w:ind w:left="0"/>
              <w:rPr>
                <w:rStyle w:val="FSCSubjectHeading"/>
                <w:rFonts w:cs="Arial"/>
                <w:sz w:val="20"/>
                <w:lang w:val="en-GB"/>
              </w:rPr>
            </w:pPr>
            <w:r w:rsidRPr="002D12FC">
              <w:rPr>
                <w:rStyle w:val="FSCSubjectHeading"/>
                <w:rFonts w:cs="Arial"/>
                <w:sz w:val="20"/>
                <w:lang w:val="en-GB"/>
              </w:rPr>
              <w:t>Indicator 2.3.3</w:t>
            </w:r>
            <w:r w:rsidRPr="002D12FC">
              <w:rPr>
                <w:rStyle w:val="FSCSubjectHeading"/>
                <w:rFonts w:cs="Arial"/>
                <w:b w:val="0"/>
                <w:sz w:val="20"/>
                <w:lang w:val="en-GB"/>
              </w:rPr>
              <w:t xml:space="preserve"> The </w:t>
            </w:r>
            <w:r w:rsidR="009D0A29" w:rsidRPr="002D12FC">
              <w:rPr>
                <w:rStyle w:val="FSCSubjectHeading"/>
                <w:rFonts w:cs="Arial"/>
                <w:b w:val="0"/>
                <w:sz w:val="20"/>
                <w:lang w:val="en-GB"/>
              </w:rPr>
              <w:t>Organization</w:t>
            </w:r>
            <w:r w:rsidRPr="002D12FC">
              <w:rPr>
                <w:rStyle w:val="FSCSubjectHeading"/>
                <w:rFonts w:cs="Arial"/>
                <w:b w:val="0"/>
                <w:sz w:val="20"/>
                <w:lang w:val="en-GB"/>
              </w:rPr>
              <w:t xml:space="preserve"> complies with the Working Conditions Act, article 3 (personnel protective equipment)</w:t>
            </w:r>
            <w:r w:rsidR="00DB510F">
              <w:rPr>
                <w:rStyle w:val="FSCSubjectHeading"/>
                <w:rFonts w:cs="Arial"/>
                <w:b w:val="0"/>
                <w:sz w:val="20"/>
                <w:lang w:val="en-GB"/>
              </w:rPr>
              <w:t>.</w:t>
            </w:r>
            <w:r w:rsidR="00070414" w:rsidRPr="002D12FC">
              <w:rPr>
                <w:rStyle w:val="FSCSubjectHeading"/>
                <w:rFonts w:cs="Arial"/>
                <w:sz w:val="20"/>
                <w:lang w:val="en-GB"/>
              </w:rPr>
              <w:t xml:space="preserve"> </w:t>
            </w:r>
          </w:p>
          <w:p w14:paraId="71DFBC5C" w14:textId="77777777" w:rsidR="00534C9D" w:rsidRPr="002D12FC" w:rsidRDefault="00534C9D" w:rsidP="00534C9D">
            <w:pPr>
              <w:pStyle w:val="Lijstalinea"/>
              <w:spacing w:after="0" w:line="360" w:lineRule="auto"/>
              <w:ind w:left="0"/>
              <w:rPr>
                <w:rStyle w:val="FSCSubjectHeading"/>
                <w:rFonts w:cs="Arial"/>
                <w:b w:val="0"/>
                <w:sz w:val="20"/>
                <w:szCs w:val="20"/>
                <w:lang w:val="en-GB"/>
              </w:rPr>
            </w:pPr>
          </w:p>
          <w:p w14:paraId="25E17470" w14:textId="4163A57C" w:rsidR="00447BA6" w:rsidRPr="002D12FC" w:rsidRDefault="00534C9D" w:rsidP="00534C9D">
            <w:pPr>
              <w:pStyle w:val="Lijstalinea"/>
              <w:spacing w:after="0" w:line="360" w:lineRule="auto"/>
              <w:ind w:left="0"/>
              <w:rPr>
                <w:rStyle w:val="FSCSubjectHeading"/>
                <w:b w:val="0"/>
                <w:sz w:val="20"/>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 Working Conditions Act, Article 3: “</w:t>
            </w:r>
            <w:r w:rsidRPr="002D12FC">
              <w:rPr>
                <w:sz w:val="20"/>
                <w:szCs w:val="20"/>
                <w:lang w:val="en-GB"/>
              </w:rPr>
              <w:t xml:space="preserve">appropriate and properly-fitting personal protective equipment shall be supplied to the employee </w:t>
            </w:r>
            <w:r w:rsidRPr="002D12FC">
              <w:rPr>
                <w:rStyle w:val="FSCSubjectHeading"/>
                <w:rFonts w:cs="Arial"/>
                <w:b w:val="0"/>
                <w:sz w:val="20"/>
                <w:szCs w:val="20"/>
                <w:lang w:val="en-GB"/>
              </w:rPr>
              <w:t>(…)”</w:t>
            </w:r>
          </w:p>
        </w:tc>
      </w:tr>
      <w:tr w:rsidR="001C4329" w:rsidRPr="006B06F3" w14:paraId="0FA10272" w14:textId="77777777" w:rsidTr="007B5FC1">
        <w:tc>
          <w:tcPr>
            <w:tcW w:w="9813" w:type="dxa"/>
          </w:tcPr>
          <w:p w14:paraId="0A119831" w14:textId="5CBB586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sz w:val="20"/>
                <w:lang w:val="en-GB"/>
              </w:rPr>
              <w:t>Indicator 2.3.4</w:t>
            </w:r>
            <w:r w:rsidRPr="002D12FC">
              <w:rPr>
                <w:rStyle w:val="FSCSubjectHeading"/>
                <w:rFonts w:cs="Arial"/>
                <w:b w:val="0"/>
                <w:sz w:val="20"/>
                <w:lang w:val="en-GB"/>
              </w:rPr>
              <w:t xml:space="preserve"> The </w:t>
            </w:r>
            <w:r w:rsidR="009D0A29" w:rsidRPr="002D12FC">
              <w:rPr>
                <w:rStyle w:val="FSCSubjectHeading"/>
                <w:rFonts w:cs="Arial"/>
                <w:b w:val="0"/>
                <w:sz w:val="20"/>
                <w:lang w:val="en-GB"/>
              </w:rPr>
              <w:t>Organization</w:t>
            </w:r>
            <w:r w:rsidRPr="002D12FC">
              <w:rPr>
                <w:rStyle w:val="FSCSubjectHeading"/>
                <w:rFonts w:cs="Arial"/>
                <w:b w:val="0"/>
                <w:sz w:val="20"/>
                <w:lang w:val="en-GB"/>
              </w:rPr>
              <w:t xml:space="preserve"> complies with Arbobesluit artikel 8.1.1 -8.1.3 (Workers have personal protective equipment appropriate to their assigned tasks.)</w:t>
            </w:r>
            <w:r w:rsidR="00857E7A" w:rsidRPr="002D12FC">
              <w:rPr>
                <w:rStyle w:val="FSCSubjectHeading"/>
                <w:rFonts w:cs="Arial"/>
                <w:b w:val="0"/>
                <w:sz w:val="20"/>
                <w:lang w:val="en-GB"/>
              </w:rPr>
              <w:t xml:space="preserve"> </w:t>
            </w:r>
            <w:r w:rsidR="00070414" w:rsidRPr="002D12FC">
              <w:rPr>
                <w:b/>
                <w:sz w:val="20"/>
                <w:szCs w:val="20"/>
                <w:lang w:val="en-GB"/>
              </w:rPr>
              <w:t xml:space="preserve"> </w:t>
            </w:r>
          </w:p>
          <w:p w14:paraId="60084DC4"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p>
          <w:p w14:paraId="399C3A5C" w14:textId="77777777" w:rsidR="001E2A43" w:rsidRPr="002D12FC" w:rsidRDefault="001E2A43" w:rsidP="001E2A43">
            <w:pPr>
              <w:spacing w:after="0" w:line="360" w:lineRule="auto"/>
              <w:jc w:val="left"/>
              <w:rPr>
                <w:rStyle w:val="FSCSubjectHeading"/>
                <w:rFonts w:cs="Arial"/>
                <w:b w:val="0"/>
                <w:sz w:val="20"/>
                <w:lang w:val="en-GB"/>
              </w:rPr>
            </w:pPr>
            <w:r w:rsidRPr="002D12FC">
              <w:rPr>
                <w:rStyle w:val="FSCSubjectHeading"/>
                <w:rFonts w:cs="Arial"/>
                <w:sz w:val="20"/>
                <w:lang w:val="en-GB"/>
              </w:rPr>
              <w:t>Note</w:t>
            </w:r>
            <w:r w:rsidRPr="002D12FC">
              <w:rPr>
                <w:rStyle w:val="FSCSubjectHeading"/>
                <w:rFonts w:cs="Arial"/>
                <w:b w:val="0"/>
                <w:sz w:val="20"/>
                <w:lang w:val="en-GB"/>
              </w:rPr>
              <w:t>: Chapter 8. Personal Protective Equipment and Safety and Health Signaling</w:t>
            </w:r>
          </w:p>
          <w:p w14:paraId="3977B350" w14:textId="77777777" w:rsidR="001E2A43" w:rsidRPr="002D12FC" w:rsidRDefault="001E2A43" w:rsidP="001E2A43">
            <w:pPr>
              <w:spacing w:after="0" w:line="360" w:lineRule="auto"/>
              <w:jc w:val="left"/>
              <w:rPr>
                <w:rStyle w:val="FSCSubjectHeading"/>
                <w:rFonts w:cs="Arial"/>
                <w:b w:val="0"/>
                <w:sz w:val="20"/>
                <w:lang w:val="en-GB"/>
              </w:rPr>
            </w:pPr>
            <w:r w:rsidRPr="002D12FC">
              <w:rPr>
                <w:rStyle w:val="FSCSubjectHeading"/>
                <w:rFonts w:cs="Arial"/>
                <w:b w:val="0"/>
                <w:sz w:val="20"/>
                <w:lang w:val="en-GB"/>
              </w:rPr>
              <w:t>Section 1. Personal protective equipment</w:t>
            </w:r>
          </w:p>
          <w:p w14:paraId="4026E060" w14:textId="77777777" w:rsidR="001E2A43" w:rsidRPr="002D12FC" w:rsidRDefault="001E2A43" w:rsidP="001E2A43">
            <w:pPr>
              <w:spacing w:after="0" w:line="360" w:lineRule="auto"/>
              <w:jc w:val="left"/>
              <w:rPr>
                <w:rStyle w:val="FSCSubjectHeading"/>
                <w:rFonts w:cs="Arial"/>
                <w:b w:val="0"/>
                <w:sz w:val="20"/>
                <w:lang w:val="en-GB"/>
              </w:rPr>
            </w:pPr>
            <w:r w:rsidRPr="002D12FC">
              <w:rPr>
                <w:rStyle w:val="FSCSubjectHeading"/>
                <w:rFonts w:cs="Arial"/>
                <w:b w:val="0"/>
                <w:sz w:val="20"/>
                <w:lang w:val="en-GB"/>
              </w:rPr>
              <w:t>Article 8.1. General requirements personal protective equipment</w:t>
            </w:r>
          </w:p>
          <w:p w14:paraId="2E7A9453"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b w:val="0"/>
                <w:sz w:val="20"/>
                <w:lang w:val="en-GB"/>
              </w:rPr>
              <w:t>1 Personal protection provided by the employer to the employee is in accordance with the relevant design and construction provisions in the area of safety and health, as defined in the Commodity Law Decree Personal Protective Equipment (Warenwetbesluit Persoonlijke Beschermmiddelen). The previous sentence applies only to the extent that the intended personal protection means is within the scope of the said decision.</w:t>
            </w:r>
          </w:p>
          <w:p w14:paraId="2F98F8A3"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b w:val="0"/>
                <w:sz w:val="20"/>
                <w:lang w:val="en-GB"/>
              </w:rPr>
              <w:t>2 In all cases a personal protective device must:</w:t>
            </w:r>
          </w:p>
          <w:p w14:paraId="1A875FCE"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b w:val="0"/>
                <w:sz w:val="20"/>
                <w:lang w:val="en-GB"/>
              </w:rPr>
              <w:t>a. be suitable for the hazards to be avoided whereby the device should not cause an increased danger it self;</w:t>
            </w:r>
          </w:p>
          <w:p w14:paraId="56732C77"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b w:val="0"/>
                <w:sz w:val="20"/>
                <w:lang w:val="en-GB"/>
              </w:rPr>
              <w:t>b. respond to the existing conditions at the workplace;</w:t>
            </w:r>
          </w:p>
          <w:p w14:paraId="1B7DA7C6"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b w:val="0"/>
                <w:sz w:val="20"/>
                <w:lang w:val="en-GB"/>
              </w:rPr>
              <w:t>c. are tailored to the ergonomic requirements and requirements regarding employee health;</w:t>
            </w:r>
          </w:p>
          <w:p w14:paraId="3E9A28E7" w14:textId="77777777" w:rsidR="001E2A43" w:rsidRPr="002D12FC" w:rsidRDefault="001E2A43" w:rsidP="001E2A43">
            <w:pPr>
              <w:pStyle w:val="Lijstalinea"/>
              <w:spacing w:after="0" w:line="360" w:lineRule="auto"/>
              <w:ind w:left="0"/>
              <w:jc w:val="left"/>
              <w:rPr>
                <w:rStyle w:val="FSCSubjectHeading"/>
                <w:rFonts w:cs="Arial"/>
                <w:b w:val="0"/>
                <w:sz w:val="20"/>
                <w:lang w:val="en-GB"/>
              </w:rPr>
            </w:pPr>
            <w:r w:rsidRPr="002D12FC">
              <w:rPr>
                <w:rStyle w:val="FSCSubjectHeading"/>
                <w:rFonts w:cs="Arial"/>
                <w:b w:val="0"/>
                <w:sz w:val="20"/>
                <w:lang w:val="en-GB"/>
              </w:rPr>
              <w:t>d. after the necessary adjustments are suitable for the wearer.</w:t>
            </w:r>
          </w:p>
          <w:p w14:paraId="392D0837" w14:textId="24A43284" w:rsidR="001C4329" w:rsidRPr="002D12FC" w:rsidRDefault="001E2A43" w:rsidP="001E2A43">
            <w:pPr>
              <w:pStyle w:val="Lijstalinea"/>
              <w:spacing w:after="0" w:line="360" w:lineRule="auto"/>
              <w:ind w:left="0"/>
              <w:jc w:val="left"/>
              <w:rPr>
                <w:rStyle w:val="FSCSubjectHeading"/>
                <w:b w:val="0"/>
                <w:sz w:val="20"/>
                <w:lang w:val="en-GB"/>
              </w:rPr>
            </w:pPr>
            <w:r w:rsidRPr="002D12FC">
              <w:rPr>
                <w:rStyle w:val="FSCSubjectHeading"/>
                <w:rFonts w:cs="Arial"/>
                <w:b w:val="0"/>
                <w:sz w:val="20"/>
                <w:lang w:val="en-GB"/>
              </w:rPr>
              <w:t>3 If several hazards require the simultaneous wearing of more than one personal protective device, these personal protective devices are matched and remain effective against the particular hazard or the hazards involved.</w:t>
            </w:r>
          </w:p>
        </w:tc>
      </w:tr>
      <w:tr w:rsidR="001E2A43" w:rsidRPr="006B06F3" w14:paraId="63AA98CF" w14:textId="77777777" w:rsidTr="007B5FC1">
        <w:tc>
          <w:tcPr>
            <w:tcW w:w="9813" w:type="dxa"/>
          </w:tcPr>
          <w:p w14:paraId="6D1207A3" w14:textId="5CE7A3F3" w:rsidR="001E2A43" w:rsidRPr="002D12FC" w:rsidRDefault="001E2A43" w:rsidP="001E2A43">
            <w:pPr>
              <w:spacing w:after="0" w:line="360" w:lineRule="auto"/>
              <w:rPr>
                <w:rStyle w:val="FSCSubjectHeading"/>
                <w:rFonts w:cs="Arial"/>
                <w:b w:val="0"/>
                <w:sz w:val="20"/>
                <w:lang w:val="en-GB"/>
              </w:rPr>
            </w:pPr>
            <w:r w:rsidRPr="002D12FC">
              <w:rPr>
                <w:rStyle w:val="FSCSubjectHeading"/>
                <w:rFonts w:cs="Arial"/>
                <w:sz w:val="20"/>
                <w:lang w:val="en-GB"/>
              </w:rPr>
              <w:t>Indicator 2.3.5</w:t>
            </w:r>
            <w:r w:rsidRPr="002D12FC">
              <w:rPr>
                <w:rStyle w:val="FSCSubjectHeading"/>
                <w:rFonts w:cs="Arial"/>
                <w:b w:val="0"/>
                <w:sz w:val="20"/>
                <w:lang w:val="en-GB"/>
              </w:rPr>
              <w:t xml:space="preserve"> The </w:t>
            </w:r>
            <w:r w:rsidR="009D0A29" w:rsidRPr="002D12FC">
              <w:rPr>
                <w:rStyle w:val="FSCSubjectHeading"/>
                <w:rFonts w:cs="Arial"/>
                <w:b w:val="0"/>
                <w:sz w:val="20"/>
                <w:lang w:val="en-GB"/>
              </w:rPr>
              <w:t>Organization</w:t>
            </w:r>
            <w:r w:rsidRPr="002D12FC">
              <w:rPr>
                <w:rStyle w:val="FSCSubjectHeading"/>
                <w:rFonts w:cs="Arial"/>
                <w:b w:val="0"/>
                <w:sz w:val="20"/>
                <w:lang w:val="en-GB"/>
              </w:rPr>
              <w:t xml:space="preserve"> complies</w:t>
            </w:r>
            <w:r w:rsidR="001A4033">
              <w:rPr>
                <w:rStyle w:val="FSCSubjectHeading"/>
                <w:rFonts w:cs="Arial"/>
                <w:b w:val="0"/>
                <w:sz w:val="20"/>
                <w:lang w:val="en-GB"/>
              </w:rPr>
              <w:t xml:space="preserve"> with Article 8.3 of the </w:t>
            </w:r>
            <w:r w:rsidRPr="002D12FC">
              <w:rPr>
                <w:rStyle w:val="FSCSubjectHeading"/>
                <w:rFonts w:cs="Arial"/>
                <w:b w:val="0"/>
                <w:sz w:val="20"/>
                <w:lang w:val="en-GB"/>
              </w:rPr>
              <w:t>Working Condition Decree (Arbobesluit) (Use of personal protective equipment is enforced)</w:t>
            </w:r>
            <w:r w:rsidR="00857E7A" w:rsidRPr="002D12FC">
              <w:rPr>
                <w:rStyle w:val="FSCSubjectHeading"/>
                <w:rFonts w:cs="Arial"/>
                <w:b w:val="0"/>
                <w:sz w:val="20"/>
                <w:lang w:val="en-GB"/>
              </w:rPr>
              <w:t xml:space="preserve"> </w:t>
            </w:r>
            <w:r w:rsidR="00070414" w:rsidRPr="002D12FC">
              <w:rPr>
                <w:b/>
                <w:sz w:val="20"/>
                <w:szCs w:val="20"/>
                <w:lang w:val="en-GB"/>
              </w:rPr>
              <w:t xml:space="preserve"> </w:t>
            </w:r>
          </w:p>
          <w:p w14:paraId="67BBDF3E" w14:textId="77777777" w:rsidR="001E2A43" w:rsidRPr="002D12FC" w:rsidRDefault="001E2A43" w:rsidP="001E2A43">
            <w:pPr>
              <w:spacing w:after="0" w:line="360" w:lineRule="auto"/>
              <w:rPr>
                <w:rStyle w:val="FSCSubjectHeading"/>
                <w:rFonts w:cs="Arial"/>
                <w:b w:val="0"/>
                <w:sz w:val="20"/>
                <w:lang w:val="en-GB"/>
              </w:rPr>
            </w:pPr>
          </w:p>
          <w:p w14:paraId="2D70299D" w14:textId="77777777" w:rsidR="001E2A43" w:rsidRPr="002D12FC" w:rsidRDefault="001E2A43" w:rsidP="001E2A43">
            <w:pPr>
              <w:spacing w:after="0" w:line="360" w:lineRule="auto"/>
              <w:rPr>
                <w:rStyle w:val="FSCSubjectHeading"/>
                <w:rFonts w:cs="Arial"/>
                <w:b w:val="0"/>
                <w:sz w:val="20"/>
                <w:lang w:val="en-GB"/>
              </w:rPr>
            </w:pPr>
            <w:r w:rsidRPr="002D12FC">
              <w:rPr>
                <w:rStyle w:val="FSCSubjectHeading"/>
                <w:rFonts w:cs="Arial"/>
                <w:sz w:val="20"/>
                <w:lang w:val="en-GB"/>
              </w:rPr>
              <w:t>Note</w:t>
            </w:r>
            <w:r w:rsidRPr="002D12FC">
              <w:rPr>
                <w:rStyle w:val="FSCSubjectHeading"/>
                <w:rFonts w:cs="Arial"/>
                <w:b w:val="0"/>
                <w:sz w:val="20"/>
                <w:lang w:val="en-GB"/>
              </w:rPr>
              <w:t>: Article 8.3. Availability and use personal protective equipment</w:t>
            </w:r>
          </w:p>
          <w:p w14:paraId="42F92894" w14:textId="77777777" w:rsidR="001E2A43" w:rsidRPr="002D12FC" w:rsidRDefault="001E2A43" w:rsidP="001E2A43">
            <w:pPr>
              <w:spacing w:after="0" w:line="360" w:lineRule="auto"/>
              <w:rPr>
                <w:rStyle w:val="FSCSubjectHeading"/>
                <w:rFonts w:cs="Arial"/>
                <w:b w:val="0"/>
                <w:sz w:val="20"/>
                <w:lang w:val="en-GB"/>
              </w:rPr>
            </w:pPr>
            <w:r w:rsidRPr="002D12FC">
              <w:rPr>
                <w:rStyle w:val="FSCSubjectHeading"/>
                <w:rFonts w:cs="Arial"/>
                <w:b w:val="0"/>
                <w:sz w:val="20"/>
                <w:lang w:val="en-GB"/>
              </w:rPr>
              <w:t>1 If there is or may be a danger to the health or safety of an employee at the place of work, personal protective equipment are available in sufficient amounts to workers who are exposed or exposed to such hazards.</w:t>
            </w:r>
          </w:p>
          <w:p w14:paraId="6B96869C" w14:textId="77777777" w:rsidR="001E2A43" w:rsidRPr="002D12FC" w:rsidRDefault="001E2A43" w:rsidP="001E2A43">
            <w:pPr>
              <w:spacing w:after="0" w:line="360" w:lineRule="auto"/>
              <w:rPr>
                <w:rStyle w:val="FSCSubjectHeading"/>
                <w:rFonts w:cs="Arial"/>
                <w:b w:val="0"/>
                <w:sz w:val="20"/>
                <w:lang w:val="en-GB"/>
              </w:rPr>
            </w:pPr>
            <w:r w:rsidRPr="002D12FC">
              <w:rPr>
                <w:rStyle w:val="FSCSubjectHeading"/>
                <w:rFonts w:cs="Arial"/>
                <w:b w:val="0"/>
                <w:sz w:val="20"/>
                <w:lang w:val="en-GB"/>
              </w:rPr>
              <w:t>2 In cases referred to in the first paragraph, it is ensured that employees use personal protective equipment.</w:t>
            </w:r>
          </w:p>
          <w:p w14:paraId="08B70E81" w14:textId="77777777" w:rsidR="001E2A43" w:rsidRPr="002D12FC" w:rsidRDefault="001E2A43" w:rsidP="001E2A43">
            <w:pPr>
              <w:spacing w:after="0" w:line="360" w:lineRule="auto"/>
              <w:rPr>
                <w:rStyle w:val="FSCSubjectHeading"/>
                <w:rFonts w:cs="Arial"/>
                <w:b w:val="0"/>
                <w:sz w:val="20"/>
                <w:lang w:val="en-GB"/>
              </w:rPr>
            </w:pPr>
            <w:r w:rsidRPr="002D12FC">
              <w:rPr>
                <w:rStyle w:val="FSCSubjectHeading"/>
                <w:rFonts w:cs="Arial"/>
                <w:b w:val="0"/>
                <w:sz w:val="20"/>
                <w:lang w:val="en-GB"/>
              </w:rPr>
              <w:t>3 Personal protective equipment is maintained, repaired and kept clean.</w:t>
            </w:r>
          </w:p>
          <w:p w14:paraId="05A69B90" w14:textId="6442B522" w:rsidR="001E2A43" w:rsidRPr="002D12FC" w:rsidRDefault="001E2A43" w:rsidP="001E2A43">
            <w:pPr>
              <w:spacing w:after="0" w:line="360" w:lineRule="auto"/>
              <w:rPr>
                <w:lang w:val="en-GB"/>
              </w:rPr>
            </w:pPr>
            <w:r w:rsidRPr="002D12FC">
              <w:rPr>
                <w:rStyle w:val="FSCSubjectHeading"/>
                <w:rFonts w:cs="Arial"/>
                <w:b w:val="0"/>
                <w:sz w:val="20"/>
                <w:lang w:val="en-GB"/>
              </w:rPr>
              <w:t>4 For the proper functioning of personal protective equipment, necessary replacements take place.</w:t>
            </w:r>
          </w:p>
        </w:tc>
      </w:tr>
      <w:tr w:rsidR="00E15485" w:rsidRPr="006B06F3" w14:paraId="3824AC51" w14:textId="77777777" w:rsidTr="007B5FC1">
        <w:tc>
          <w:tcPr>
            <w:tcW w:w="9813" w:type="dxa"/>
          </w:tcPr>
          <w:p w14:paraId="480AD655" w14:textId="56A3BDE3" w:rsidR="00E15485" w:rsidRPr="002D12FC" w:rsidRDefault="00E15485" w:rsidP="00697A23">
            <w:pPr>
              <w:pStyle w:val="Lijstalinea"/>
              <w:spacing w:after="0" w:line="360" w:lineRule="auto"/>
              <w:ind w:left="0"/>
              <w:rPr>
                <w:rStyle w:val="FSCSubjectHeading"/>
                <w:rFonts w:cs="Arial"/>
                <w:b w:val="0"/>
                <w:sz w:val="20"/>
                <w:lang w:val="en-GB"/>
              </w:rPr>
            </w:pPr>
            <w:r w:rsidRPr="002D12FC">
              <w:rPr>
                <w:rStyle w:val="FSCSubjectHeading"/>
                <w:rFonts w:cs="Arial"/>
                <w:sz w:val="20"/>
                <w:lang w:val="en-GB"/>
              </w:rPr>
              <w:t>Indicator 2.3.6</w:t>
            </w:r>
            <w:r w:rsidRPr="002D12FC">
              <w:rPr>
                <w:rStyle w:val="FSCSubjectHeading"/>
                <w:rFonts w:cs="Arial"/>
                <w:b w:val="0"/>
                <w:sz w:val="20"/>
                <w:lang w:val="en-GB"/>
              </w:rPr>
              <w:t xml:space="preserve"> The </w:t>
            </w:r>
            <w:r w:rsidR="009D0A29" w:rsidRPr="002D12FC">
              <w:rPr>
                <w:rStyle w:val="FSCSubjectHeading"/>
                <w:rFonts w:cs="Arial"/>
                <w:b w:val="0"/>
                <w:sz w:val="20"/>
                <w:lang w:val="en-GB"/>
              </w:rPr>
              <w:t>Organization</w:t>
            </w:r>
            <w:r w:rsidRPr="002D12FC">
              <w:rPr>
                <w:rStyle w:val="FSCSubjectHeading"/>
                <w:rFonts w:cs="Arial"/>
                <w:b w:val="0"/>
                <w:sz w:val="20"/>
                <w:lang w:val="en-GB"/>
              </w:rPr>
              <w:t xml:space="preserve"> complies with Article 9.2 of the Working Conditions Act</w:t>
            </w:r>
            <w:r w:rsidR="001A4033">
              <w:rPr>
                <w:rStyle w:val="FSCSubjectHeading"/>
                <w:rFonts w:cs="Arial"/>
                <w:b w:val="0"/>
                <w:sz w:val="20"/>
                <w:lang w:val="en-GB"/>
              </w:rPr>
              <w:t>.</w:t>
            </w:r>
          </w:p>
          <w:p w14:paraId="382E635A" w14:textId="77777777" w:rsidR="00E15485" w:rsidRPr="002D12FC" w:rsidRDefault="00E15485" w:rsidP="00697A23">
            <w:pPr>
              <w:pStyle w:val="Lijstalinea"/>
              <w:spacing w:after="0" w:line="360" w:lineRule="auto"/>
              <w:ind w:left="0"/>
              <w:rPr>
                <w:rStyle w:val="FSCSubjectHeading"/>
                <w:rFonts w:cs="Arial"/>
                <w:b w:val="0"/>
                <w:sz w:val="20"/>
                <w:lang w:val="en-GB"/>
              </w:rPr>
            </w:pPr>
          </w:p>
          <w:p w14:paraId="6033A3ED" w14:textId="120B1433" w:rsidR="00E15485" w:rsidRPr="002D12FC" w:rsidRDefault="00E15485" w:rsidP="00697A23">
            <w:pPr>
              <w:pStyle w:val="Lijstalinea"/>
              <w:spacing w:after="0" w:line="360" w:lineRule="auto"/>
              <w:ind w:left="0"/>
              <w:rPr>
                <w:rFonts w:cs="Arial"/>
                <w:sz w:val="20"/>
                <w:lang w:val="en-GB"/>
              </w:rPr>
            </w:pPr>
            <w:r w:rsidRPr="002D12FC">
              <w:rPr>
                <w:rStyle w:val="FSCSubjectHeading"/>
                <w:rFonts w:cs="Arial"/>
                <w:sz w:val="20"/>
                <w:lang w:val="en-GB"/>
              </w:rPr>
              <w:t>Note</w:t>
            </w:r>
            <w:r w:rsidRPr="002D12FC">
              <w:rPr>
                <w:rStyle w:val="FSCSubjectHeading"/>
                <w:rFonts w:cs="Arial"/>
                <w:b w:val="0"/>
                <w:sz w:val="20"/>
                <w:lang w:val="en-GB"/>
              </w:rPr>
              <w:t>: Article 9.2: The employer keeps a list of the occupational accidents and accidents at work which have led to an omission of more than three working days and record the nature and date of the accident.</w:t>
            </w:r>
          </w:p>
        </w:tc>
      </w:tr>
      <w:tr w:rsidR="00392F58" w:rsidRPr="006B06F3" w14:paraId="5FF27640" w14:textId="77777777" w:rsidTr="007B5FC1">
        <w:tc>
          <w:tcPr>
            <w:tcW w:w="9813" w:type="dxa"/>
          </w:tcPr>
          <w:p w14:paraId="27FAEA12" w14:textId="7A2A2180" w:rsidR="00392F58" w:rsidRPr="002D12FC" w:rsidRDefault="00392F58" w:rsidP="00575C8D">
            <w:pPr>
              <w:pStyle w:val="Lijstalinea"/>
              <w:spacing w:after="0" w:line="360" w:lineRule="auto"/>
              <w:ind w:left="0"/>
              <w:rPr>
                <w:rStyle w:val="FSCSubjectHeading"/>
                <w:rFonts w:cs="Arial"/>
                <w:sz w:val="20"/>
                <w:lang w:val="en-GB"/>
              </w:rPr>
            </w:pPr>
            <w:r w:rsidRPr="002D12FC">
              <w:rPr>
                <w:rStyle w:val="FSCSubjectHeading"/>
                <w:rFonts w:cs="Arial"/>
                <w:sz w:val="20"/>
                <w:lang w:val="en-GB"/>
              </w:rPr>
              <w:t xml:space="preserve">Indicator 2.3.7 </w:t>
            </w:r>
            <w:r w:rsidRPr="002D12FC">
              <w:rPr>
                <w:rStyle w:val="FSCSubjectHeading"/>
                <w:rFonts w:cs="Arial"/>
                <w:b w:val="0"/>
                <w:sz w:val="20"/>
                <w:lang w:val="en-GB"/>
              </w:rPr>
              <w:t>The frequency and severity of accidents are consistently low compared to averages for the agricultural and forest sector ('groep agrarisch en groen</w:t>
            </w:r>
            <w:r w:rsidR="00E462EC" w:rsidRPr="002D12FC">
              <w:rPr>
                <w:rStyle w:val="FSCSubjectHeading"/>
                <w:rFonts w:cs="Arial"/>
                <w:b w:val="0"/>
                <w:sz w:val="20"/>
                <w:lang w:val="en-GB"/>
              </w:rPr>
              <w:t>’</w:t>
            </w:r>
            <w:r w:rsidRPr="002D12FC">
              <w:rPr>
                <w:rStyle w:val="FSCSubjectHeading"/>
                <w:rFonts w:cs="Arial"/>
                <w:b w:val="0"/>
                <w:sz w:val="20"/>
                <w:lang w:val="en-GB"/>
              </w:rPr>
              <w:t>)</w:t>
            </w:r>
          </w:p>
        </w:tc>
      </w:tr>
      <w:tr w:rsidR="00447BA6" w:rsidRPr="006B06F3" w14:paraId="3CED3A3A" w14:textId="77777777" w:rsidTr="007B5FC1">
        <w:tc>
          <w:tcPr>
            <w:tcW w:w="9813" w:type="dxa"/>
          </w:tcPr>
          <w:p w14:paraId="28721DC8" w14:textId="1C509D44" w:rsidR="00447BA6" w:rsidRPr="002D12FC" w:rsidRDefault="001C4329" w:rsidP="00697A23">
            <w:pPr>
              <w:pStyle w:val="Lijstalinea"/>
              <w:spacing w:after="0" w:line="360" w:lineRule="auto"/>
              <w:ind w:left="0"/>
              <w:rPr>
                <w:rStyle w:val="FSCSubjectHeading"/>
                <w:b w:val="0"/>
                <w:sz w:val="20"/>
                <w:lang w:val="en-GB"/>
              </w:rPr>
            </w:pPr>
            <w:r w:rsidRPr="002D12FC">
              <w:rPr>
                <w:lang w:val="en-GB"/>
              </w:rPr>
              <w:br w:type="page"/>
            </w:r>
            <w:r w:rsidR="00447BA6" w:rsidRPr="002D12FC">
              <w:rPr>
                <w:rStyle w:val="FSCSubjectHeading"/>
                <w:sz w:val="20"/>
                <w:lang w:val="en-GB"/>
              </w:rPr>
              <w:t>Criterion 2.4.</w:t>
            </w:r>
            <w:r w:rsidR="00447BA6" w:rsidRPr="002D12FC">
              <w:rPr>
                <w:rStyle w:val="FSCSubjectHeading"/>
                <w:b w:val="0"/>
                <w:sz w:val="20"/>
                <w:lang w:val="en-GB"/>
              </w:rPr>
              <w:t xml:space="preserve"> </w:t>
            </w:r>
            <w:r w:rsidR="00447BA6" w:rsidRPr="002D12FC">
              <w:rPr>
                <w:sz w:val="20"/>
                <w:lang w:val="en-GB"/>
              </w:rPr>
              <w:t>The Organization</w:t>
            </w:r>
            <w:r w:rsidR="00447BA6" w:rsidRPr="002D12FC">
              <w:rPr>
                <w:rStyle w:val="FSCSubjectHeading"/>
                <w:b w:val="0"/>
                <w:sz w:val="20"/>
                <w:lang w:val="en-GB"/>
              </w:rPr>
              <w:t xml:space="preserve"> shall pay wages that meet or exceed minimum </w:t>
            </w:r>
            <w:r w:rsidR="00447BA6" w:rsidRPr="002D12FC">
              <w:rPr>
                <w:sz w:val="20"/>
                <w:lang w:val="en-GB"/>
              </w:rPr>
              <w:t>forest</w:t>
            </w:r>
            <w:r w:rsidR="00447BA6" w:rsidRPr="002D12FC">
              <w:rPr>
                <w:rStyle w:val="FSCSubjectHeading"/>
                <w:b w:val="0"/>
                <w:sz w:val="20"/>
                <w:lang w:val="en-GB"/>
              </w:rPr>
              <w:t xml:space="preserve"> industry standards or other recognized forest industry wage agreements or </w:t>
            </w:r>
            <w:r w:rsidR="00447BA6" w:rsidRPr="002D12FC">
              <w:rPr>
                <w:sz w:val="20"/>
                <w:lang w:val="en-GB"/>
              </w:rPr>
              <w:t>living wages</w:t>
            </w:r>
            <w:r w:rsidR="00447BA6" w:rsidRPr="002D12FC">
              <w:rPr>
                <w:rStyle w:val="FSCSubjectHeading"/>
                <w:b w:val="0"/>
                <w:sz w:val="20"/>
                <w:lang w:val="en-GB"/>
              </w:rPr>
              <w:t xml:space="preserve">, where </w:t>
            </w:r>
            <w:r w:rsidR="00882FE9" w:rsidRPr="002D12FC">
              <w:rPr>
                <w:rStyle w:val="FSCSubjectHeading"/>
                <w:b w:val="0"/>
                <w:sz w:val="20"/>
                <w:lang w:val="en-GB"/>
              </w:rPr>
              <w:t xml:space="preserve">these are higher than the </w:t>
            </w:r>
            <w:r w:rsidR="00882FE9" w:rsidRPr="002D12FC">
              <w:rPr>
                <w:sz w:val="20"/>
                <w:lang w:val="en-GB"/>
              </w:rPr>
              <w:t>legal</w:t>
            </w:r>
            <w:r w:rsidR="00447BA6" w:rsidRPr="002D12FC">
              <w:rPr>
                <w:rStyle w:val="FSCSubjectHeading"/>
                <w:b w:val="0"/>
                <w:sz w:val="20"/>
                <w:lang w:val="en-GB"/>
              </w:rPr>
              <w:t xml:space="preserve"> minimum wages. When none o</w:t>
            </w:r>
            <w:r w:rsidR="00F5171F" w:rsidRPr="002D12FC">
              <w:rPr>
                <w:rStyle w:val="FSCSubjectHeading"/>
                <w:b w:val="0"/>
                <w:sz w:val="20"/>
                <w:lang w:val="en-GB"/>
              </w:rPr>
              <w:t>f these exist, The Organization</w:t>
            </w:r>
            <w:r w:rsidR="00447BA6" w:rsidRPr="002D12FC">
              <w:rPr>
                <w:rStyle w:val="FSCSubjectHeading"/>
                <w:b w:val="0"/>
                <w:sz w:val="20"/>
                <w:lang w:val="en-GB"/>
              </w:rPr>
              <w:t xml:space="preserve"> sha</w:t>
            </w:r>
            <w:r w:rsidR="00F5171F" w:rsidRPr="002D12FC">
              <w:rPr>
                <w:rStyle w:val="FSCSubjectHeading"/>
                <w:b w:val="0"/>
                <w:sz w:val="20"/>
                <w:lang w:val="en-GB"/>
              </w:rPr>
              <w:t>ll through engagement with workers</w:t>
            </w:r>
            <w:r w:rsidR="00447BA6" w:rsidRPr="002D12FC">
              <w:rPr>
                <w:rStyle w:val="FSCSubjectHeading"/>
                <w:b w:val="0"/>
                <w:sz w:val="20"/>
                <w:lang w:val="en-GB"/>
              </w:rPr>
              <w:t xml:space="preserve"> develop mechanis</w:t>
            </w:r>
            <w:r w:rsidR="00F5171F" w:rsidRPr="002D12FC">
              <w:rPr>
                <w:rStyle w:val="FSCSubjectHeading"/>
                <w:b w:val="0"/>
                <w:sz w:val="20"/>
                <w:lang w:val="en-GB"/>
              </w:rPr>
              <w:t>ms for determining living wages</w:t>
            </w:r>
            <w:r w:rsidR="00447BA6" w:rsidRPr="002D12FC">
              <w:rPr>
                <w:rStyle w:val="FSCSubjectHeading"/>
                <w:b w:val="0"/>
                <w:sz w:val="20"/>
                <w:lang w:val="en-GB"/>
              </w:rPr>
              <w:t xml:space="preserve">. </w:t>
            </w:r>
            <w:r w:rsidR="00070414" w:rsidRPr="002D12FC">
              <w:rPr>
                <w:rStyle w:val="FSCSubjectHeading"/>
                <w:b w:val="0"/>
                <w:sz w:val="20"/>
                <w:lang w:val="en-GB"/>
              </w:rPr>
              <w:t xml:space="preserve"> </w:t>
            </w:r>
          </w:p>
        </w:tc>
      </w:tr>
      <w:tr w:rsidR="00F5171F" w:rsidRPr="006B06F3" w14:paraId="164692F6" w14:textId="77777777" w:rsidTr="0091165D">
        <w:tc>
          <w:tcPr>
            <w:tcW w:w="9813" w:type="dxa"/>
            <w:shd w:val="clear" w:color="auto" w:fill="auto"/>
          </w:tcPr>
          <w:p w14:paraId="2F213A8D" w14:textId="32B2A32C" w:rsidR="009454B4" w:rsidRPr="002D12FC" w:rsidRDefault="009454B4" w:rsidP="009454B4">
            <w:pPr>
              <w:pStyle w:val="Lijstalinea"/>
              <w:spacing w:after="0" w:line="360" w:lineRule="auto"/>
              <w:ind w:left="0"/>
              <w:rPr>
                <w:rStyle w:val="FSCSubjectHeading"/>
                <w:rFonts w:cs="Arial"/>
                <w:b w:val="0"/>
                <w:sz w:val="20"/>
                <w:lang w:val="en-GB"/>
              </w:rPr>
            </w:pPr>
            <w:r w:rsidRPr="002D12FC">
              <w:rPr>
                <w:rStyle w:val="FSCSubjectHeading"/>
                <w:rFonts w:cs="Arial"/>
                <w:sz w:val="20"/>
                <w:lang w:val="en-GB"/>
              </w:rPr>
              <w:t>Indicator 2.4.1</w:t>
            </w:r>
            <w:r w:rsidRPr="002D12FC">
              <w:rPr>
                <w:rStyle w:val="FSCSubjectHeading"/>
                <w:rFonts w:cs="Arial"/>
                <w:b w:val="0"/>
                <w:sz w:val="20"/>
                <w:lang w:val="en-GB"/>
              </w:rPr>
              <w:t xml:space="preserve"> The </w:t>
            </w:r>
            <w:r w:rsidR="009D0A29" w:rsidRPr="002D12FC">
              <w:rPr>
                <w:rStyle w:val="FSCSubjectHeading"/>
                <w:rFonts w:cs="Arial"/>
                <w:b w:val="0"/>
                <w:sz w:val="20"/>
                <w:lang w:val="en-GB"/>
              </w:rPr>
              <w:t>Organization</w:t>
            </w:r>
            <w:r w:rsidRPr="002D12FC">
              <w:rPr>
                <w:rStyle w:val="FSCSubjectHeading"/>
                <w:rFonts w:cs="Arial"/>
                <w:b w:val="0"/>
                <w:sz w:val="20"/>
                <w:lang w:val="en-GB"/>
              </w:rPr>
              <w:t xml:space="preserve"> ensures that workers of the age of 23 years or older receive minimum wage that meets or exceed the Act on Minimum Wage and Minimum Holiday Allowance, article 7 &amp; 8</w:t>
            </w:r>
            <w:r w:rsidR="00857E7A" w:rsidRPr="002D12FC">
              <w:rPr>
                <w:rStyle w:val="FSCSubjectHeading"/>
                <w:rFonts w:cs="Arial"/>
                <w:b w:val="0"/>
                <w:sz w:val="20"/>
                <w:lang w:val="en-GB"/>
              </w:rPr>
              <w:t xml:space="preserve">. </w:t>
            </w:r>
            <w:r w:rsidR="00070414" w:rsidRPr="002D12FC">
              <w:rPr>
                <w:b/>
                <w:sz w:val="20"/>
                <w:szCs w:val="20"/>
                <w:lang w:val="en-GB"/>
              </w:rPr>
              <w:t xml:space="preserve"> </w:t>
            </w:r>
          </w:p>
          <w:p w14:paraId="28D00233" w14:textId="77777777" w:rsidR="009454B4" w:rsidRPr="002D12FC" w:rsidRDefault="009454B4" w:rsidP="0091165D">
            <w:pPr>
              <w:pStyle w:val="Kop4"/>
              <w:spacing w:after="75"/>
              <w:rPr>
                <w:rFonts w:ascii="Arial" w:hAnsi="Arial" w:cs="Arial"/>
                <w:i w:val="0"/>
                <w:color w:val="000000"/>
                <w:sz w:val="20"/>
                <w:szCs w:val="20"/>
                <w:lang w:val="en-GB"/>
              </w:rPr>
            </w:pPr>
          </w:p>
          <w:p w14:paraId="4EF1233C" w14:textId="3557D56B" w:rsidR="009454B4" w:rsidRPr="002D12FC" w:rsidRDefault="009454B4" w:rsidP="0091165D">
            <w:pPr>
              <w:pStyle w:val="Kop4"/>
              <w:spacing w:after="75"/>
              <w:rPr>
                <w:rFonts w:ascii="Arial" w:hAnsi="Arial" w:cs="Arial"/>
                <w:i w:val="0"/>
                <w:color w:val="000000"/>
                <w:sz w:val="20"/>
                <w:szCs w:val="20"/>
                <w:lang w:val="en-GB"/>
              </w:rPr>
            </w:pPr>
            <w:r w:rsidRPr="002D12FC">
              <w:rPr>
                <w:rFonts w:ascii="Arial" w:hAnsi="Arial" w:cs="Arial"/>
                <w:b/>
                <w:i w:val="0"/>
                <w:color w:val="000000"/>
                <w:sz w:val="20"/>
                <w:szCs w:val="20"/>
                <w:lang w:val="en-GB"/>
              </w:rPr>
              <w:t>Note</w:t>
            </w:r>
            <w:r w:rsidRPr="002D12FC">
              <w:rPr>
                <w:rFonts w:ascii="Arial" w:hAnsi="Arial" w:cs="Arial"/>
                <w:i w:val="0"/>
                <w:color w:val="000000"/>
                <w:sz w:val="20"/>
                <w:szCs w:val="20"/>
                <w:lang w:val="en-GB"/>
              </w:rPr>
              <w:t xml:space="preserve">: </w:t>
            </w:r>
            <w:r w:rsidRPr="002D12FC">
              <w:rPr>
                <w:rStyle w:val="FSCSubjectHeading"/>
                <w:rFonts w:cs="Arial"/>
                <w:b w:val="0"/>
                <w:i w:val="0"/>
                <w:color w:val="auto"/>
                <w:sz w:val="20"/>
                <w:lang w:val="en-GB"/>
              </w:rPr>
              <w:t>Act on Minimum Wage and Minimum Holiday Allowance</w:t>
            </w:r>
            <w:r w:rsidR="008F5406" w:rsidRPr="002D12FC">
              <w:rPr>
                <w:rStyle w:val="FSCSubjectHeading"/>
                <w:rFonts w:cs="Arial"/>
                <w:b w:val="0"/>
                <w:i w:val="0"/>
                <w:color w:val="auto"/>
                <w:sz w:val="20"/>
                <w:lang w:val="en-GB"/>
              </w:rPr>
              <w:t>,</w:t>
            </w:r>
            <w:r w:rsidRPr="002D12FC">
              <w:rPr>
                <w:rFonts w:ascii="Arial" w:hAnsi="Arial" w:cs="Arial"/>
                <w:i w:val="0"/>
                <w:color w:val="auto"/>
                <w:sz w:val="20"/>
                <w:szCs w:val="20"/>
                <w:lang w:val="en-GB"/>
              </w:rPr>
              <w:t xml:space="preserve"> </w:t>
            </w:r>
            <w:r w:rsidRPr="002D12FC">
              <w:rPr>
                <w:rFonts w:ascii="Arial" w:hAnsi="Arial" w:cs="Arial"/>
                <w:i w:val="0"/>
                <w:color w:val="000000"/>
                <w:sz w:val="20"/>
                <w:szCs w:val="20"/>
                <w:lang w:val="en-GB"/>
              </w:rPr>
              <w:t xml:space="preserve">Article 7 </w:t>
            </w:r>
          </w:p>
          <w:p w14:paraId="13E1A44B" w14:textId="77777777" w:rsidR="009454B4" w:rsidRPr="002D12FC" w:rsidRDefault="009454B4" w:rsidP="0091165D">
            <w:pPr>
              <w:pStyle w:val="Kop4"/>
              <w:spacing w:after="75"/>
              <w:rPr>
                <w:rFonts w:ascii="Arial" w:hAnsi="Arial" w:cs="Arial"/>
                <w:i w:val="0"/>
                <w:color w:val="000000"/>
                <w:sz w:val="20"/>
                <w:szCs w:val="20"/>
                <w:lang w:val="en-GB"/>
              </w:rPr>
            </w:pPr>
            <w:r w:rsidRPr="002D12FC">
              <w:rPr>
                <w:rFonts w:ascii="Arial" w:hAnsi="Arial" w:cs="Arial"/>
                <w:i w:val="0"/>
                <w:color w:val="000000"/>
                <w:sz w:val="20"/>
                <w:szCs w:val="20"/>
                <w:lang w:val="en-GB"/>
              </w:rPr>
              <w:t>1.The employee who has reached the age of 23 years is for the work conducted by him in employment, entitled to a wage of at least the amount, according to the following articles determined under the name of minimum wage. (...)</w:t>
            </w:r>
          </w:p>
          <w:p w14:paraId="52688F83" w14:textId="77777777" w:rsidR="009454B4" w:rsidRPr="002D12FC" w:rsidRDefault="009454B4" w:rsidP="0091165D">
            <w:pPr>
              <w:pStyle w:val="Kop4"/>
              <w:spacing w:after="75"/>
              <w:rPr>
                <w:rFonts w:ascii="Arial" w:hAnsi="Arial" w:cs="Arial"/>
                <w:i w:val="0"/>
                <w:color w:val="000000"/>
                <w:sz w:val="20"/>
                <w:szCs w:val="20"/>
                <w:lang w:val="en-GB"/>
              </w:rPr>
            </w:pPr>
          </w:p>
          <w:p w14:paraId="10566C42" w14:textId="77777777" w:rsidR="009454B4" w:rsidRPr="002D12FC" w:rsidRDefault="009454B4" w:rsidP="0091165D">
            <w:pPr>
              <w:pStyle w:val="Kop4"/>
              <w:spacing w:after="75"/>
              <w:rPr>
                <w:rFonts w:ascii="Arial" w:hAnsi="Arial" w:cs="Arial"/>
                <w:i w:val="0"/>
                <w:color w:val="000000"/>
                <w:sz w:val="20"/>
                <w:szCs w:val="20"/>
                <w:lang w:val="en-GB"/>
              </w:rPr>
            </w:pPr>
            <w:r w:rsidRPr="002D12FC">
              <w:rPr>
                <w:rStyle w:val="FSCSubjectHeading"/>
                <w:rFonts w:cs="Arial"/>
                <w:b w:val="0"/>
                <w:i w:val="0"/>
                <w:color w:val="auto"/>
                <w:sz w:val="20"/>
                <w:lang w:val="en-GB"/>
              </w:rPr>
              <w:t>Act on Minimum Wage and Minimum Holiday Allowance</w:t>
            </w:r>
            <w:r w:rsidRPr="002D12FC">
              <w:rPr>
                <w:rFonts w:ascii="Arial" w:hAnsi="Arial" w:cs="Arial"/>
                <w:i w:val="0"/>
                <w:color w:val="auto"/>
                <w:sz w:val="20"/>
                <w:szCs w:val="20"/>
                <w:lang w:val="en-GB"/>
              </w:rPr>
              <w:t xml:space="preserve"> </w:t>
            </w:r>
            <w:r w:rsidRPr="002D12FC">
              <w:rPr>
                <w:rFonts w:ascii="Arial" w:hAnsi="Arial" w:cs="Arial"/>
                <w:i w:val="0"/>
                <w:color w:val="000000"/>
                <w:sz w:val="20"/>
                <w:szCs w:val="20"/>
                <w:lang w:val="en-GB"/>
              </w:rPr>
              <w:t>Article 8</w:t>
            </w:r>
          </w:p>
          <w:p w14:paraId="5E83E762" w14:textId="77777777" w:rsidR="009454B4" w:rsidRPr="002D12FC" w:rsidRDefault="009454B4" w:rsidP="0091165D">
            <w:pPr>
              <w:pStyle w:val="Kop4"/>
              <w:spacing w:after="75"/>
              <w:rPr>
                <w:rFonts w:ascii="Arial" w:hAnsi="Arial" w:cs="Arial"/>
                <w:i w:val="0"/>
                <w:color w:val="000000"/>
                <w:sz w:val="20"/>
                <w:szCs w:val="20"/>
                <w:lang w:val="en-GB"/>
              </w:rPr>
            </w:pPr>
            <w:r w:rsidRPr="002D12FC">
              <w:rPr>
                <w:rFonts w:ascii="Arial" w:hAnsi="Arial" w:cs="Arial"/>
                <w:i w:val="0"/>
                <w:color w:val="000000"/>
                <w:sz w:val="20"/>
                <w:szCs w:val="20"/>
                <w:lang w:val="en-GB"/>
              </w:rPr>
              <w:t>1. the minimum wage amounts per payout period of:</w:t>
            </w:r>
          </w:p>
          <w:p w14:paraId="0550786A" w14:textId="77777777" w:rsidR="009454B4" w:rsidRPr="002D12FC" w:rsidRDefault="009454B4" w:rsidP="0091165D">
            <w:pPr>
              <w:pStyle w:val="Kop4"/>
              <w:spacing w:after="75"/>
              <w:rPr>
                <w:rFonts w:ascii="Arial" w:hAnsi="Arial" w:cs="Arial"/>
                <w:i w:val="0"/>
                <w:color w:val="000000"/>
                <w:sz w:val="20"/>
                <w:szCs w:val="20"/>
                <w:lang w:val="en-GB"/>
              </w:rPr>
            </w:pPr>
            <w:r w:rsidRPr="002D12FC">
              <w:rPr>
                <w:rFonts w:ascii="Arial" w:hAnsi="Arial" w:cs="Arial"/>
                <w:i w:val="0"/>
                <w:color w:val="000000"/>
                <w:sz w:val="20"/>
                <w:szCs w:val="20"/>
                <w:lang w:val="en-GB"/>
              </w:rPr>
              <w:t>a. a month or a multiple of a month: € 1264.80 [as of 1 January 2017: € 1,551.60], or an equal multitude of this;</w:t>
            </w:r>
          </w:p>
          <w:p w14:paraId="7B283DDD" w14:textId="77777777" w:rsidR="009454B4" w:rsidRPr="002D12FC" w:rsidRDefault="009454B4" w:rsidP="0091165D">
            <w:pPr>
              <w:pStyle w:val="Kop4"/>
              <w:spacing w:after="75"/>
              <w:rPr>
                <w:rFonts w:ascii="Arial" w:hAnsi="Arial" w:cs="Arial"/>
                <w:i w:val="0"/>
                <w:color w:val="000000"/>
                <w:sz w:val="20"/>
                <w:szCs w:val="20"/>
                <w:lang w:val="en-GB"/>
              </w:rPr>
            </w:pPr>
            <w:r w:rsidRPr="002D12FC">
              <w:rPr>
                <w:rFonts w:ascii="Arial" w:hAnsi="Arial" w:cs="Arial"/>
                <w:i w:val="0"/>
                <w:color w:val="000000"/>
                <w:sz w:val="20"/>
                <w:szCs w:val="20"/>
                <w:lang w:val="en-GB"/>
              </w:rPr>
              <w:t>b. a week or a multiple of a week: € 291.90 [as of January 1, 2017: € 358.05], or an equal multitude of this;</w:t>
            </w:r>
          </w:p>
          <w:p w14:paraId="1295C22A" w14:textId="666B32CF" w:rsidR="005A57E9" w:rsidRPr="002D12FC" w:rsidRDefault="009454B4" w:rsidP="009454B4">
            <w:pPr>
              <w:pStyle w:val="Lijstalinea"/>
              <w:spacing w:after="0" w:line="360" w:lineRule="auto"/>
              <w:ind w:left="0"/>
              <w:rPr>
                <w:rStyle w:val="FSCSubjectHeading"/>
                <w:sz w:val="20"/>
                <w:lang w:val="en-GB"/>
              </w:rPr>
            </w:pPr>
            <w:r w:rsidRPr="002D12FC">
              <w:rPr>
                <w:rFonts w:cs="Arial"/>
                <w:color w:val="000000"/>
                <w:sz w:val="20"/>
                <w:szCs w:val="20"/>
                <w:lang w:val="en-GB"/>
              </w:rPr>
              <w:t>c. other duration: € 58.38 [as of 1 January 2017: € 71.61] multiplied by the number of working days covered in that term. Workday means a day on which the employee has performed work or is entitled to be paid a wage as referred to in article 7, fifth section.</w:t>
            </w:r>
          </w:p>
        </w:tc>
      </w:tr>
      <w:tr w:rsidR="001C4329" w:rsidRPr="002D12FC" w14:paraId="6C32E2DA" w14:textId="77777777" w:rsidTr="007B5FC1">
        <w:tc>
          <w:tcPr>
            <w:tcW w:w="9813" w:type="dxa"/>
          </w:tcPr>
          <w:p w14:paraId="221724B5" w14:textId="49051336" w:rsidR="00E55AA1" w:rsidRPr="002D12FC" w:rsidRDefault="00E55AA1" w:rsidP="00E55AA1">
            <w:pPr>
              <w:spacing w:after="0" w:line="360" w:lineRule="auto"/>
              <w:rPr>
                <w:rStyle w:val="FSCSubjectHeading"/>
                <w:rFonts w:cs="Arial"/>
                <w:b w:val="0"/>
                <w:sz w:val="20"/>
                <w:lang w:val="en-GB"/>
              </w:rPr>
            </w:pPr>
            <w:r w:rsidRPr="002D12FC">
              <w:rPr>
                <w:rStyle w:val="FSCSubjectHeading"/>
                <w:rFonts w:cs="Arial"/>
                <w:sz w:val="20"/>
                <w:lang w:val="en-GB"/>
              </w:rPr>
              <w:t>Indicator 2.4.2</w:t>
            </w:r>
            <w:r w:rsidRPr="002D12FC">
              <w:rPr>
                <w:rStyle w:val="FSCSubjectHeading"/>
                <w:rFonts w:cs="Arial"/>
                <w:b w:val="0"/>
                <w:sz w:val="20"/>
                <w:lang w:val="en-GB"/>
              </w:rPr>
              <w:t xml:space="preserve"> The </w:t>
            </w:r>
            <w:r w:rsidR="009D0A29" w:rsidRPr="002D12FC">
              <w:rPr>
                <w:rStyle w:val="FSCSubjectHeading"/>
                <w:rFonts w:cs="Arial"/>
                <w:b w:val="0"/>
                <w:sz w:val="20"/>
                <w:lang w:val="en-GB"/>
              </w:rPr>
              <w:t>Organization</w:t>
            </w:r>
            <w:r w:rsidRPr="002D12FC">
              <w:rPr>
                <w:rStyle w:val="FSCSubjectHeading"/>
                <w:rFonts w:cs="Arial"/>
                <w:b w:val="0"/>
                <w:sz w:val="20"/>
                <w:lang w:val="en-GB"/>
              </w:rPr>
              <w:t xml:space="preserve"> ensures that Workers of younger age (15-23 years) receive the minimum youth wage. </w:t>
            </w:r>
            <w:r w:rsidR="00070414" w:rsidRPr="002D12FC">
              <w:rPr>
                <w:b/>
                <w:sz w:val="20"/>
                <w:szCs w:val="20"/>
                <w:lang w:val="en-GB"/>
              </w:rPr>
              <w:t xml:space="preserve"> </w:t>
            </w:r>
          </w:p>
          <w:p w14:paraId="6CE7F52A" w14:textId="77777777" w:rsidR="00E55AA1" w:rsidRPr="002D12FC" w:rsidRDefault="00E55AA1" w:rsidP="00E55AA1">
            <w:pPr>
              <w:spacing w:after="0" w:line="360" w:lineRule="auto"/>
              <w:rPr>
                <w:rStyle w:val="FSCSubjectHeading"/>
                <w:rFonts w:cs="Arial"/>
                <w:b w:val="0"/>
                <w:sz w:val="20"/>
                <w:lang w:val="en-GB"/>
              </w:rPr>
            </w:pPr>
          </w:p>
          <w:p w14:paraId="4CDA426B" w14:textId="11F1A443" w:rsidR="001C4329" w:rsidRPr="002D12FC" w:rsidRDefault="00E55AA1" w:rsidP="00E55AA1">
            <w:pPr>
              <w:spacing w:after="0" w:line="360" w:lineRule="auto"/>
              <w:rPr>
                <w:rStyle w:val="FSCSubjectHeading"/>
                <w:b w:val="0"/>
                <w:sz w:val="20"/>
                <w:lang w:val="en-GB"/>
              </w:rPr>
            </w:pPr>
            <w:r w:rsidRPr="002D12FC">
              <w:rPr>
                <w:rStyle w:val="FSCSubjectHeading"/>
                <w:rFonts w:cs="Arial"/>
                <w:sz w:val="20"/>
                <w:lang w:val="en-GB"/>
              </w:rPr>
              <w:t>Note</w:t>
            </w:r>
            <w:r w:rsidRPr="002D12FC">
              <w:rPr>
                <w:rStyle w:val="FSCSubjectHeading"/>
                <w:rFonts w:cs="Arial"/>
                <w:b w:val="0"/>
                <w:sz w:val="20"/>
                <w:lang w:val="en-GB"/>
              </w:rPr>
              <w:t xml:space="preserve">: In compliance with the Minimum Youth Wage Decree, set on 29/6/1983. Article 2 of that Decree reads as follows: "The minimum wage which Article 1 entitles is for the age categories to be specified hereafter the specified percentage of the minimum wage applicable pursuant to Article 8, paragraphs 1 and 14 of the Act on Minimum Wage and Minimum Holiday Allowance ...... " </w:t>
            </w:r>
          </w:p>
        </w:tc>
      </w:tr>
      <w:tr w:rsidR="001C4329" w:rsidRPr="006B06F3" w14:paraId="1656E92A" w14:textId="77777777" w:rsidTr="007B5FC1">
        <w:tc>
          <w:tcPr>
            <w:tcW w:w="9813" w:type="dxa"/>
          </w:tcPr>
          <w:p w14:paraId="29FE2825" w14:textId="216879BC" w:rsidR="001C4329" w:rsidRPr="002D12FC" w:rsidRDefault="004D5012" w:rsidP="004D5012">
            <w:pPr>
              <w:pStyle w:val="Lijstalinea"/>
              <w:spacing w:after="0" w:line="360" w:lineRule="auto"/>
              <w:ind w:left="0"/>
              <w:rPr>
                <w:rStyle w:val="FSCSubjectHeading"/>
                <w:b w:val="0"/>
                <w:sz w:val="20"/>
                <w:lang w:val="en-GB"/>
              </w:rPr>
            </w:pPr>
            <w:r w:rsidRPr="002D12FC">
              <w:rPr>
                <w:rFonts w:cs="Arial"/>
                <w:b/>
                <w:color w:val="000000"/>
                <w:sz w:val="20"/>
                <w:szCs w:val="20"/>
                <w:shd w:val="clear" w:color="auto" w:fill="FFFFFF"/>
                <w:lang w:val="en-GB"/>
              </w:rPr>
              <w:t>I</w:t>
            </w:r>
            <w:r w:rsidRPr="002D12FC">
              <w:rPr>
                <w:b/>
                <w:color w:val="000000"/>
                <w:sz w:val="20"/>
                <w:szCs w:val="20"/>
                <w:shd w:val="clear" w:color="auto" w:fill="FFFFFF"/>
                <w:lang w:val="en-GB"/>
              </w:rPr>
              <w:t xml:space="preserve">ndicator </w:t>
            </w:r>
            <w:r w:rsidRPr="002D12FC">
              <w:rPr>
                <w:rFonts w:cs="Arial"/>
                <w:b/>
                <w:color w:val="000000"/>
                <w:sz w:val="20"/>
                <w:szCs w:val="20"/>
                <w:shd w:val="clear" w:color="auto" w:fill="FFFFFF"/>
                <w:lang w:val="en-GB"/>
              </w:rPr>
              <w:t>2.4.3</w:t>
            </w:r>
            <w:r w:rsidRPr="002D12FC">
              <w:rPr>
                <w:rFonts w:cs="Arial"/>
                <w:color w:val="000000"/>
                <w:sz w:val="20"/>
                <w:szCs w:val="20"/>
                <w:shd w:val="clear" w:color="auto" w:fill="FFFFFF"/>
                <w:lang w:val="en-GB"/>
              </w:rPr>
              <w:t xml:space="preserve"> The </w:t>
            </w:r>
            <w:r w:rsidR="009D0A29" w:rsidRPr="002D12FC">
              <w:rPr>
                <w:rFonts w:cs="Arial"/>
                <w:color w:val="000000"/>
                <w:sz w:val="20"/>
                <w:szCs w:val="20"/>
                <w:shd w:val="clear" w:color="auto" w:fill="FFFFFF"/>
                <w:lang w:val="en-GB"/>
              </w:rPr>
              <w:t>Organization</w:t>
            </w:r>
            <w:r w:rsidRPr="002D12FC">
              <w:rPr>
                <w:rFonts w:cs="Arial"/>
                <w:color w:val="000000"/>
                <w:sz w:val="20"/>
                <w:szCs w:val="20"/>
                <w:shd w:val="clear" w:color="auto" w:fill="FFFFFF"/>
                <w:lang w:val="en-GB"/>
              </w:rPr>
              <w:t xml:space="preserve"> pays the employee's wages on a specific date as set under the employment agreement, in </w:t>
            </w:r>
            <w:r w:rsidR="004C5B09" w:rsidRPr="002D12FC">
              <w:rPr>
                <w:rFonts w:cs="Arial"/>
                <w:color w:val="000000"/>
                <w:sz w:val="20"/>
                <w:szCs w:val="20"/>
                <w:shd w:val="clear" w:color="auto" w:fill="FFFFFF"/>
                <w:lang w:val="en-GB"/>
              </w:rPr>
              <w:t>compliance</w:t>
            </w:r>
            <w:r w:rsidRPr="002D12FC">
              <w:rPr>
                <w:rFonts w:cs="Arial"/>
                <w:color w:val="000000"/>
                <w:sz w:val="20"/>
                <w:szCs w:val="20"/>
                <w:shd w:val="clear" w:color="auto" w:fill="FFFFFF"/>
                <w:lang w:val="en-GB"/>
              </w:rPr>
              <w:t xml:space="preserve"> with Dutch Civil Law Book 7, Title 10, Dept. 2 Article 616: The employer is obliged to pay the employee his salary at the specified time</w:t>
            </w:r>
            <w:r w:rsidRPr="002D12FC">
              <w:rPr>
                <w:rFonts w:cs="Arial"/>
                <w:color w:val="000000"/>
                <w:sz w:val="18"/>
                <w:szCs w:val="18"/>
                <w:shd w:val="clear" w:color="auto" w:fill="FFFFFF"/>
                <w:lang w:val="en-GB"/>
              </w:rPr>
              <w:t>.</w:t>
            </w:r>
            <w:r w:rsidR="00857E7A" w:rsidRPr="002D12FC">
              <w:rPr>
                <w:rFonts w:cs="Arial"/>
                <w:color w:val="000000"/>
                <w:sz w:val="18"/>
                <w:szCs w:val="18"/>
                <w:shd w:val="clear" w:color="auto" w:fill="FFFFFF"/>
                <w:lang w:val="en-GB"/>
              </w:rPr>
              <w:t xml:space="preserve"> </w:t>
            </w:r>
            <w:r w:rsidR="00070414" w:rsidRPr="002D12FC">
              <w:rPr>
                <w:b/>
                <w:sz w:val="20"/>
                <w:szCs w:val="20"/>
                <w:lang w:val="en-GB"/>
              </w:rPr>
              <w:t xml:space="preserve"> </w:t>
            </w:r>
          </w:p>
        </w:tc>
      </w:tr>
      <w:tr w:rsidR="005A57E9" w:rsidRPr="002D12FC" w14:paraId="45C57B99" w14:textId="77777777" w:rsidTr="007B5FC1">
        <w:tc>
          <w:tcPr>
            <w:tcW w:w="9813" w:type="dxa"/>
          </w:tcPr>
          <w:p w14:paraId="5A8F47E1" w14:textId="572B53B0" w:rsidR="005A57E9" w:rsidRPr="002D12FC" w:rsidRDefault="005A57E9" w:rsidP="00697A23">
            <w:pPr>
              <w:pStyle w:val="Lijstalinea"/>
              <w:spacing w:after="0" w:line="360" w:lineRule="auto"/>
              <w:ind w:left="0"/>
              <w:rPr>
                <w:rStyle w:val="FSCSubjectHeading"/>
                <w:sz w:val="20"/>
                <w:lang w:val="en-GB"/>
              </w:rPr>
            </w:pPr>
            <w:r w:rsidRPr="002D12FC">
              <w:rPr>
                <w:rStyle w:val="FSCSubjectHeading"/>
                <w:sz w:val="20"/>
                <w:lang w:val="en-GB"/>
              </w:rPr>
              <w:t>Criterion 2.5</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demonstrate that</w:t>
            </w:r>
            <w:r w:rsidRPr="002D12FC">
              <w:rPr>
                <w:sz w:val="20"/>
                <w:lang w:val="en-GB"/>
              </w:rPr>
              <w:t xml:space="preserve"> workers</w:t>
            </w:r>
            <w:r w:rsidRPr="002D12FC">
              <w:rPr>
                <w:rStyle w:val="FSCSubjectHeading"/>
                <w:b w:val="0"/>
                <w:sz w:val="20"/>
                <w:lang w:val="en-GB"/>
              </w:rPr>
              <w:t xml:space="preserve"> have job-specific training and supervision to safely and effectively implement the </w:t>
            </w:r>
            <w:r w:rsidRPr="002D12FC">
              <w:rPr>
                <w:sz w:val="20"/>
                <w:lang w:val="en-GB"/>
              </w:rPr>
              <w:t>Management Plan</w:t>
            </w:r>
            <w:r w:rsidRPr="002D12FC">
              <w:rPr>
                <w:rStyle w:val="FSCSubjectHeading"/>
                <w:b w:val="0"/>
                <w:sz w:val="20"/>
                <w:lang w:val="en-GB"/>
              </w:rPr>
              <w:t xml:space="preserve"> and all management activities. (C7.3 P&amp;C V4)</w:t>
            </w:r>
          </w:p>
        </w:tc>
      </w:tr>
      <w:tr w:rsidR="00F5710C" w:rsidRPr="006B06F3" w14:paraId="5043A426" w14:textId="77777777" w:rsidTr="007B5FC1">
        <w:tc>
          <w:tcPr>
            <w:tcW w:w="9813" w:type="dxa"/>
          </w:tcPr>
          <w:p w14:paraId="2D4BCEA7" w14:textId="75E573C5" w:rsidR="00F5710C" w:rsidRPr="002D12FC" w:rsidRDefault="009E528C" w:rsidP="00395110">
            <w:pPr>
              <w:rPr>
                <w:rStyle w:val="FSCSubjectHeading"/>
                <w:sz w:val="20"/>
                <w:szCs w:val="20"/>
                <w:lang w:val="en-GB"/>
              </w:rPr>
            </w:pPr>
            <w:r w:rsidRPr="002D12FC">
              <w:rPr>
                <w:rStyle w:val="FSCSubjectHeading"/>
                <w:rFonts w:cs="Arial"/>
                <w:sz w:val="20"/>
                <w:szCs w:val="20"/>
                <w:lang w:val="en-GB"/>
              </w:rPr>
              <w:t>Indicator 2.5.1</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w:t>
            </w:r>
            <w:r w:rsidRPr="002D12FC">
              <w:rPr>
                <w:rFonts w:cs="Arial"/>
                <w:sz w:val="20"/>
                <w:szCs w:val="20"/>
                <w:lang w:val="en-GB"/>
              </w:rPr>
              <w:t xml:space="preserve">ensures that relevant workers deployed in the planning and execution of management operations are qualified for the job. </w:t>
            </w:r>
            <w:r w:rsidR="00070414" w:rsidRPr="002D12FC">
              <w:rPr>
                <w:b/>
                <w:sz w:val="20"/>
                <w:szCs w:val="20"/>
                <w:lang w:val="en-GB"/>
              </w:rPr>
              <w:t xml:space="preserve"> </w:t>
            </w:r>
          </w:p>
        </w:tc>
      </w:tr>
      <w:tr w:rsidR="00F5710C" w:rsidRPr="006B06F3" w14:paraId="2B329A77" w14:textId="77777777" w:rsidTr="007B5FC1">
        <w:tc>
          <w:tcPr>
            <w:tcW w:w="9813" w:type="dxa"/>
          </w:tcPr>
          <w:p w14:paraId="04577BBC" w14:textId="1C9AED76" w:rsidR="00F5710C" w:rsidRPr="002D12FC" w:rsidRDefault="009E528C" w:rsidP="009E528C">
            <w:pPr>
              <w:rPr>
                <w:rStyle w:val="FSCSubjectHeading"/>
                <w:sz w:val="20"/>
                <w:szCs w:val="20"/>
                <w:lang w:val="en-GB"/>
              </w:rPr>
            </w:pPr>
            <w:r w:rsidRPr="002D12FC">
              <w:rPr>
                <w:rStyle w:val="FSCSubjectHeading"/>
                <w:sz w:val="20"/>
                <w:szCs w:val="20"/>
                <w:lang w:val="en-GB"/>
              </w:rPr>
              <w:t xml:space="preserve">Indicator </w:t>
            </w:r>
            <w:r w:rsidRPr="002D12FC">
              <w:rPr>
                <w:rFonts w:cs="Arial"/>
                <w:b/>
                <w:sz w:val="20"/>
                <w:szCs w:val="20"/>
                <w:lang w:val="en-GB"/>
              </w:rPr>
              <w:t>2.5.2</w:t>
            </w:r>
            <w:r w:rsidRPr="002D12FC">
              <w:rPr>
                <w:rFonts w:cs="Arial"/>
                <w:sz w:val="20"/>
                <w:szCs w:val="20"/>
                <w:lang w:val="en-GB"/>
              </w:rPr>
              <w:t xml:space="preserve"> </w:t>
            </w:r>
            <w:bookmarkStart w:id="8" w:name="_Hlk480892770"/>
            <w:r w:rsidRPr="002D12FC">
              <w:rPr>
                <w:rFonts w:cs="Arial"/>
                <w:sz w:val="20"/>
                <w:szCs w:val="20"/>
                <w:lang w:val="en-GB"/>
              </w:rPr>
              <w:t>Up to date training and work experience records are kept for all relevant workers</w:t>
            </w:r>
            <w:bookmarkEnd w:id="8"/>
            <w:r w:rsidRPr="002D12FC">
              <w:rPr>
                <w:rFonts w:cs="Arial"/>
                <w:sz w:val="20"/>
                <w:szCs w:val="20"/>
                <w:lang w:val="en-GB"/>
              </w:rPr>
              <w:t>.</w:t>
            </w:r>
            <w:r w:rsidR="00D47C2E" w:rsidRPr="002D12FC">
              <w:rPr>
                <w:rFonts w:cs="Arial"/>
                <w:sz w:val="20"/>
                <w:szCs w:val="20"/>
                <w:lang w:val="en-GB"/>
              </w:rPr>
              <w:t xml:space="preserve"> </w:t>
            </w:r>
            <w:r w:rsidR="00070414" w:rsidRPr="002D12FC">
              <w:rPr>
                <w:b/>
                <w:sz w:val="20"/>
                <w:szCs w:val="20"/>
                <w:lang w:val="en-GB"/>
              </w:rPr>
              <w:t xml:space="preserve"> </w:t>
            </w:r>
          </w:p>
        </w:tc>
      </w:tr>
      <w:tr w:rsidR="003A1194" w:rsidRPr="006B06F3" w14:paraId="0B1B0BE9" w14:textId="77777777" w:rsidTr="007B5FC1">
        <w:tc>
          <w:tcPr>
            <w:tcW w:w="9813" w:type="dxa"/>
          </w:tcPr>
          <w:p w14:paraId="717AB267" w14:textId="3DE347AE" w:rsidR="003A1194" w:rsidRPr="002D12FC" w:rsidRDefault="003A1194" w:rsidP="009E528C">
            <w:pPr>
              <w:rPr>
                <w:rStyle w:val="FSCSubjectHeading"/>
                <w:rFonts w:cs="Arial"/>
                <w:color w:val="000000" w:themeColor="text1"/>
                <w:sz w:val="20"/>
                <w:szCs w:val="20"/>
                <w:lang w:val="en-GB"/>
              </w:rPr>
            </w:pPr>
            <w:r w:rsidRPr="002D12FC">
              <w:rPr>
                <w:rFonts w:cs="Arial"/>
                <w:b/>
                <w:sz w:val="20"/>
                <w:szCs w:val="20"/>
                <w:lang w:val="en-GB"/>
              </w:rPr>
              <w:t>Indicator 2.5.3</w:t>
            </w:r>
            <w:r w:rsidRPr="002D12FC">
              <w:rPr>
                <w:rFonts w:cs="Arial"/>
                <w:sz w:val="20"/>
                <w:szCs w:val="20"/>
                <w:lang w:val="en-GB"/>
              </w:rPr>
              <w:t xml:space="preserve"> The Organization ensures that </w:t>
            </w:r>
            <w:r w:rsidRPr="002D12FC">
              <w:rPr>
                <w:rFonts w:cs="Arial"/>
                <w:color w:val="000000" w:themeColor="text1"/>
                <w:sz w:val="20"/>
                <w:szCs w:val="20"/>
                <w:lang w:val="en-GB"/>
              </w:rPr>
              <w:t xml:space="preserve">all volunteers </w:t>
            </w:r>
            <w:r w:rsidRPr="002D12FC">
              <w:rPr>
                <w:rFonts w:cs="Arial"/>
                <w:sz w:val="20"/>
                <w:szCs w:val="20"/>
                <w:lang w:val="en-GB"/>
              </w:rPr>
              <w:t>deployed in the planning and execution of management operations</w:t>
            </w:r>
            <w:r w:rsidRPr="002D12FC">
              <w:rPr>
                <w:rFonts w:cs="Arial"/>
                <w:color w:val="000000" w:themeColor="text1"/>
                <w:sz w:val="20"/>
                <w:szCs w:val="20"/>
                <w:lang w:val="en-GB"/>
              </w:rPr>
              <w:t xml:space="preserve"> have received sufficient training to safely perform the work. </w:t>
            </w:r>
            <w:r w:rsidR="00070414" w:rsidRPr="002D12FC">
              <w:rPr>
                <w:rFonts w:cs="Arial"/>
                <w:b/>
                <w:color w:val="000000" w:themeColor="text1"/>
                <w:sz w:val="20"/>
                <w:szCs w:val="20"/>
                <w:lang w:val="en-GB"/>
              </w:rPr>
              <w:t xml:space="preserve"> </w:t>
            </w:r>
          </w:p>
        </w:tc>
      </w:tr>
      <w:tr w:rsidR="003A1194" w:rsidRPr="006B06F3" w14:paraId="65FDCB06" w14:textId="77777777" w:rsidTr="007B5FC1">
        <w:tc>
          <w:tcPr>
            <w:tcW w:w="9813" w:type="dxa"/>
          </w:tcPr>
          <w:p w14:paraId="2AF3CC9F" w14:textId="1B4CFBC0" w:rsidR="003A1194" w:rsidRPr="002D12FC" w:rsidRDefault="003A1194" w:rsidP="003A1194">
            <w:pPr>
              <w:rPr>
                <w:rStyle w:val="FSCSubjectHeading"/>
                <w:sz w:val="20"/>
                <w:szCs w:val="20"/>
                <w:lang w:val="en-GB"/>
              </w:rPr>
            </w:pPr>
            <w:r w:rsidRPr="002D12FC">
              <w:rPr>
                <w:rStyle w:val="FSCSubjectHeading"/>
                <w:sz w:val="20"/>
                <w:szCs w:val="20"/>
                <w:lang w:val="en-GB"/>
              </w:rPr>
              <w:t xml:space="preserve">Indicator 2.5.4 </w:t>
            </w:r>
            <w:r w:rsidRPr="002D12FC">
              <w:rPr>
                <w:rStyle w:val="FSCSubjectHeading"/>
                <w:b w:val="0"/>
                <w:sz w:val="20"/>
                <w:szCs w:val="20"/>
                <w:lang w:val="en-GB"/>
              </w:rPr>
              <w:t>For management operations there is supervision which at least consists of instructions at the start-up of the work and a check at completion of the job.</w:t>
            </w:r>
            <w:r w:rsidRPr="002D12FC">
              <w:rPr>
                <w:rFonts w:cs="Arial"/>
                <w:b/>
                <w:color w:val="000000" w:themeColor="text1"/>
                <w:sz w:val="20"/>
                <w:szCs w:val="20"/>
                <w:lang w:val="en-GB"/>
              </w:rPr>
              <w:t xml:space="preserve"> </w:t>
            </w:r>
            <w:r w:rsidR="00070414" w:rsidRPr="002D12FC">
              <w:rPr>
                <w:rFonts w:cs="Arial"/>
                <w:b/>
                <w:color w:val="000000" w:themeColor="text1"/>
                <w:sz w:val="20"/>
                <w:szCs w:val="20"/>
                <w:lang w:val="en-GB"/>
              </w:rPr>
              <w:t xml:space="preserve"> </w:t>
            </w:r>
          </w:p>
        </w:tc>
      </w:tr>
      <w:tr w:rsidR="00F5710C" w:rsidRPr="002D12FC" w14:paraId="2567951A" w14:textId="77777777" w:rsidTr="007B5FC1">
        <w:tc>
          <w:tcPr>
            <w:tcW w:w="9813" w:type="dxa"/>
          </w:tcPr>
          <w:p w14:paraId="0CBC93AB" w14:textId="2D748CDF" w:rsidR="003A1194" w:rsidRPr="002D12FC" w:rsidRDefault="003A1194" w:rsidP="009E528C">
            <w:pPr>
              <w:spacing w:after="0" w:line="360" w:lineRule="auto"/>
              <w:rPr>
                <w:rStyle w:val="FSCSubjectHeading"/>
                <w:rFonts w:cs="Arial"/>
                <w:b w:val="0"/>
                <w:sz w:val="20"/>
                <w:lang w:val="en-GB"/>
              </w:rPr>
            </w:pPr>
            <w:r w:rsidRPr="002D12FC">
              <w:rPr>
                <w:rStyle w:val="FSCSubjectHeading"/>
                <w:sz w:val="20"/>
                <w:szCs w:val="20"/>
                <w:lang w:val="en-GB"/>
              </w:rPr>
              <w:t xml:space="preserve">Indicator 2.5.5 </w:t>
            </w:r>
            <w:r w:rsidRPr="002D12FC">
              <w:rPr>
                <w:rStyle w:val="FSCSubjectHeading"/>
                <w:b w:val="0"/>
                <w:sz w:val="20"/>
                <w:szCs w:val="20"/>
                <w:lang w:val="en-GB"/>
              </w:rPr>
              <w:t>For outsourced management operations with a total contract sum of more than 5,000 euros excluding VAT, the requirements of the Forestry Recognition Scheme (ErBo Scheme) or Groenkeur or an equivalent scheme are met.</w:t>
            </w:r>
            <w:r w:rsidRPr="002D12FC">
              <w:rPr>
                <w:rFonts w:cs="Arial"/>
                <w:b/>
                <w:color w:val="000000" w:themeColor="text1"/>
                <w:sz w:val="20"/>
                <w:szCs w:val="20"/>
                <w:lang w:val="en-GB"/>
              </w:rPr>
              <w:t xml:space="preserve"> </w:t>
            </w:r>
            <w:r w:rsidR="00070414" w:rsidRPr="002D12FC">
              <w:rPr>
                <w:rFonts w:cs="Arial"/>
                <w:b/>
                <w:color w:val="000000" w:themeColor="text1"/>
                <w:sz w:val="20"/>
                <w:szCs w:val="20"/>
                <w:lang w:val="en-GB"/>
              </w:rPr>
              <w:t xml:space="preserve"> </w:t>
            </w:r>
          </w:p>
          <w:p w14:paraId="11FF923A" w14:textId="77777777" w:rsidR="003A1194" w:rsidRPr="002D12FC" w:rsidRDefault="003A1194" w:rsidP="009E528C">
            <w:pPr>
              <w:spacing w:after="0" w:line="360" w:lineRule="auto"/>
              <w:rPr>
                <w:rStyle w:val="FSCSubjectHeading"/>
                <w:rFonts w:cs="Arial"/>
                <w:sz w:val="20"/>
                <w:lang w:val="en-GB"/>
              </w:rPr>
            </w:pPr>
          </w:p>
          <w:p w14:paraId="17418C71" w14:textId="27EEDF77" w:rsidR="009E528C" w:rsidRPr="002D12FC" w:rsidRDefault="009E528C" w:rsidP="009E528C">
            <w:pPr>
              <w:spacing w:after="0" w:line="360" w:lineRule="auto"/>
              <w:rPr>
                <w:rStyle w:val="FSCSubjectHeading"/>
                <w:rFonts w:cs="Arial"/>
                <w:sz w:val="20"/>
                <w:lang w:val="en-GB"/>
              </w:rPr>
            </w:pPr>
            <w:r w:rsidRPr="002D12FC">
              <w:rPr>
                <w:rStyle w:val="FSCSubjectHeading"/>
                <w:rFonts w:cs="Arial"/>
                <w:sz w:val="20"/>
                <w:lang w:val="en-GB"/>
              </w:rPr>
              <w:t>Verifiers</w:t>
            </w:r>
          </w:p>
          <w:p w14:paraId="48B592AF" w14:textId="77777777" w:rsidR="009E528C" w:rsidRPr="002D12FC" w:rsidRDefault="009E528C" w:rsidP="009E528C">
            <w:pPr>
              <w:spacing w:after="0" w:line="360" w:lineRule="auto"/>
              <w:rPr>
                <w:rStyle w:val="FSCSubjectHeading"/>
                <w:rFonts w:cs="Arial"/>
                <w:b w:val="0"/>
                <w:i/>
                <w:sz w:val="20"/>
                <w:lang w:val="en-GB"/>
              </w:rPr>
            </w:pPr>
            <w:r w:rsidRPr="002D12FC">
              <w:rPr>
                <w:rStyle w:val="FSCSubjectHeading"/>
                <w:rFonts w:cs="Arial"/>
                <w:b w:val="0"/>
                <w:i/>
                <w:sz w:val="20"/>
                <w:lang w:val="en-GB"/>
              </w:rPr>
              <w:t>Check of administration</w:t>
            </w:r>
          </w:p>
          <w:p w14:paraId="78C90FEC" w14:textId="77777777" w:rsidR="009E528C" w:rsidRPr="002D12FC" w:rsidRDefault="009E528C" w:rsidP="001A545B">
            <w:pPr>
              <w:pStyle w:val="Lijstalinea"/>
              <w:numPr>
                <w:ilvl w:val="0"/>
                <w:numId w:val="13"/>
              </w:numPr>
              <w:spacing w:after="0" w:line="360" w:lineRule="auto"/>
              <w:rPr>
                <w:rStyle w:val="FSCSubjectHeading"/>
                <w:rFonts w:cs="Arial"/>
                <w:b w:val="0"/>
                <w:sz w:val="20"/>
                <w:lang w:val="en-GB"/>
              </w:rPr>
            </w:pPr>
            <w:r w:rsidRPr="002D12FC">
              <w:rPr>
                <w:rStyle w:val="FSCSubjectHeading"/>
                <w:rFonts w:cs="Arial"/>
                <w:b w:val="0"/>
                <w:sz w:val="20"/>
                <w:lang w:val="en-GB"/>
              </w:rPr>
              <w:t xml:space="preserve">Randomly check if person concerned is and continues to be qualified for the job based on a comparison of the job profile with: </w:t>
            </w:r>
          </w:p>
          <w:p w14:paraId="5474D475" w14:textId="77777777" w:rsidR="009E528C" w:rsidRPr="002D12FC" w:rsidRDefault="009E528C" w:rsidP="009E528C">
            <w:pPr>
              <w:spacing w:after="0" w:line="360" w:lineRule="auto"/>
              <w:ind w:left="360"/>
              <w:rPr>
                <w:rStyle w:val="FSCSubjectHeading"/>
                <w:rFonts w:cs="Arial"/>
                <w:b w:val="0"/>
                <w:sz w:val="20"/>
                <w:lang w:val="en-GB"/>
              </w:rPr>
            </w:pPr>
            <w:r w:rsidRPr="002D12FC">
              <w:rPr>
                <w:rStyle w:val="FSCSubjectHeading"/>
                <w:rFonts w:cs="Arial"/>
                <w:b w:val="0"/>
                <w:sz w:val="20"/>
                <w:lang w:val="en-GB"/>
              </w:rPr>
              <w:t xml:space="preserve">o summary of work experience, and/or; </w:t>
            </w:r>
          </w:p>
          <w:p w14:paraId="210772EF" w14:textId="77777777" w:rsidR="009E528C" w:rsidRPr="002D12FC" w:rsidRDefault="009E528C" w:rsidP="009E528C">
            <w:pPr>
              <w:spacing w:after="0" w:line="360" w:lineRule="auto"/>
              <w:ind w:left="360"/>
              <w:rPr>
                <w:rStyle w:val="FSCSubjectHeading"/>
                <w:rFonts w:cs="Arial"/>
                <w:b w:val="0"/>
                <w:sz w:val="20"/>
                <w:lang w:val="en-GB"/>
              </w:rPr>
            </w:pPr>
            <w:r w:rsidRPr="002D12FC">
              <w:rPr>
                <w:rStyle w:val="FSCSubjectHeading"/>
                <w:rFonts w:cs="Arial"/>
                <w:b w:val="0"/>
                <w:sz w:val="20"/>
                <w:lang w:val="en-GB"/>
              </w:rPr>
              <w:t xml:space="preserve">o training list (incl. refresher), and/or; </w:t>
            </w:r>
          </w:p>
          <w:p w14:paraId="35D0F9EA" w14:textId="77777777" w:rsidR="009E528C" w:rsidRPr="002D12FC" w:rsidRDefault="009E528C" w:rsidP="009E528C">
            <w:pPr>
              <w:spacing w:after="0" w:line="360" w:lineRule="auto"/>
              <w:ind w:left="360"/>
              <w:rPr>
                <w:rStyle w:val="FSCSubjectHeading"/>
                <w:rFonts w:cs="Arial"/>
                <w:b w:val="0"/>
                <w:sz w:val="20"/>
                <w:lang w:val="en-GB"/>
              </w:rPr>
            </w:pPr>
            <w:r w:rsidRPr="002D12FC">
              <w:rPr>
                <w:rStyle w:val="FSCSubjectHeading"/>
                <w:rFonts w:cs="Arial"/>
                <w:b w:val="0"/>
                <w:sz w:val="20"/>
                <w:lang w:val="en-GB"/>
              </w:rPr>
              <w:t>o training plan.</w:t>
            </w:r>
          </w:p>
          <w:p w14:paraId="2D105D9A" w14:textId="77777777" w:rsidR="009E528C" w:rsidRPr="002D12FC" w:rsidRDefault="009E528C" w:rsidP="009E528C">
            <w:pPr>
              <w:spacing w:after="0" w:line="360" w:lineRule="auto"/>
              <w:rPr>
                <w:rStyle w:val="FSCSubjectHeading"/>
                <w:rFonts w:cs="Arial"/>
                <w:b w:val="0"/>
                <w:i/>
                <w:sz w:val="20"/>
                <w:lang w:val="en-GB"/>
              </w:rPr>
            </w:pPr>
            <w:r w:rsidRPr="002D12FC">
              <w:rPr>
                <w:rStyle w:val="FSCSubjectHeading"/>
                <w:rFonts w:cs="Arial"/>
                <w:b w:val="0"/>
                <w:i/>
                <w:sz w:val="20"/>
                <w:lang w:val="en-GB"/>
              </w:rPr>
              <w:t>Interviews:</w:t>
            </w:r>
          </w:p>
          <w:p w14:paraId="67E39D62" w14:textId="77777777" w:rsidR="009E528C" w:rsidRPr="002D12FC" w:rsidRDefault="009E528C" w:rsidP="001A545B">
            <w:pPr>
              <w:pStyle w:val="Lijstalinea"/>
              <w:numPr>
                <w:ilvl w:val="0"/>
                <w:numId w:val="13"/>
              </w:numPr>
              <w:spacing w:after="0" w:line="360" w:lineRule="auto"/>
              <w:rPr>
                <w:rStyle w:val="FSCSubjectHeading"/>
                <w:rFonts w:cs="Arial"/>
                <w:b w:val="0"/>
                <w:sz w:val="20"/>
                <w:lang w:val="en-GB"/>
              </w:rPr>
            </w:pPr>
            <w:r w:rsidRPr="002D12FC">
              <w:rPr>
                <w:rStyle w:val="FSCSubjectHeading"/>
                <w:rFonts w:cs="Arial"/>
                <w:b w:val="0"/>
                <w:sz w:val="20"/>
                <w:lang w:val="en-GB"/>
              </w:rPr>
              <w:t xml:space="preserve">Random interviews with persons who are employed directly in the planning and implementation of management activities: </w:t>
            </w:r>
          </w:p>
          <w:p w14:paraId="22199A89" w14:textId="77777777" w:rsidR="009E528C" w:rsidRPr="002D12FC" w:rsidRDefault="009E528C" w:rsidP="009E528C">
            <w:pPr>
              <w:spacing w:after="0" w:line="360" w:lineRule="auto"/>
              <w:ind w:left="360"/>
              <w:rPr>
                <w:rStyle w:val="FSCSubjectHeading"/>
                <w:rFonts w:cs="Arial"/>
                <w:b w:val="0"/>
                <w:sz w:val="20"/>
                <w:lang w:val="en-GB"/>
              </w:rPr>
            </w:pPr>
            <w:r w:rsidRPr="002D12FC">
              <w:rPr>
                <w:rStyle w:val="FSCSubjectHeading"/>
                <w:rFonts w:cs="Arial"/>
                <w:b w:val="0"/>
                <w:sz w:val="20"/>
                <w:lang w:val="en-GB"/>
              </w:rPr>
              <w:t>o What are the requirements for the work you do?</w:t>
            </w:r>
          </w:p>
          <w:p w14:paraId="4B4A3CC1" w14:textId="77777777" w:rsidR="009E528C" w:rsidRPr="002D12FC" w:rsidRDefault="009E528C" w:rsidP="009E528C">
            <w:pPr>
              <w:spacing w:after="0" w:line="360" w:lineRule="auto"/>
              <w:ind w:left="360"/>
              <w:rPr>
                <w:rStyle w:val="FSCSubjectHeading"/>
                <w:rFonts w:cs="Arial"/>
                <w:b w:val="0"/>
                <w:sz w:val="20"/>
                <w:lang w:val="en-GB"/>
              </w:rPr>
            </w:pPr>
            <w:r w:rsidRPr="002D12FC">
              <w:rPr>
                <w:rStyle w:val="FSCSubjectHeading"/>
                <w:rFonts w:cs="Arial"/>
                <w:b w:val="0"/>
                <w:sz w:val="20"/>
                <w:lang w:val="en-GB"/>
              </w:rPr>
              <w:t>o Are you sufficiently qualified for this job?</w:t>
            </w:r>
          </w:p>
          <w:p w14:paraId="7A09A0C9" w14:textId="77777777" w:rsidR="009E528C" w:rsidRPr="002D12FC" w:rsidRDefault="009E528C" w:rsidP="009E528C">
            <w:pPr>
              <w:spacing w:after="0" w:line="360" w:lineRule="auto"/>
              <w:ind w:left="360"/>
              <w:rPr>
                <w:rStyle w:val="FSCSubjectHeading"/>
                <w:rFonts w:cs="Arial"/>
                <w:b w:val="0"/>
                <w:sz w:val="20"/>
                <w:lang w:val="en-GB"/>
              </w:rPr>
            </w:pPr>
            <w:r w:rsidRPr="002D12FC">
              <w:rPr>
                <w:rStyle w:val="FSCSubjectHeading"/>
                <w:rFonts w:cs="Arial"/>
                <w:b w:val="0"/>
                <w:sz w:val="20"/>
                <w:lang w:val="en-GB"/>
              </w:rPr>
              <w:t>o If so, why?</w:t>
            </w:r>
          </w:p>
          <w:p w14:paraId="5E6A35B4" w14:textId="77777777" w:rsidR="009E528C" w:rsidRPr="002D12FC" w:rsidRDefault="009E528C" w:rsidP="009E528C">
            <w:pPr>
              <w:spacing w:after="0" w:line="360" w:lineRule="auto"/>
              <w:rPr>
                <w:rStyle w:val="FSCSubjectHeading"/>
                <w:rFonts w:cs="Arial"/>
                <w:b w:val="0"/>
                <w:sz w:val="20"/>
                <w:lang w:val="en-GB"/>
              </w:rPr>
            </w:pPr>
          </w:p>
          <w:p w14:paraId="2B9B2FCE" w14:textId="77777777" w:rsidR="009E528C" w:rsidRPr="002D12FC" w:rsidRDefault="009E528C" w:rsidP="009E528C">
            <w:pPr>
              <w:spacing w:after="0" w:line="360" w:lineRule="auto"/>
              <w:rPr>
                <w:rStyle w:val="FSCSubjectHeading"/>
                <w:rFonts w:cs="Arial"/>
                <w:b w:val="0"/>
                <w:sz w:val="20"/>
                <w:lang w:val="en-GB"/>
              </w:rPr>
            </w:pPr>
            <w:r w:rsidRPr="002D12FC">
              <w:rPr>
                <w:rStyle w:val="FSCSubjectHeading"/>
                <w:rFonts w:cs="Arial"/>
                <w:sz w:val="20"/>
                <w:lang w:val="en-GB"/>
              </w:rPr>
              <w:t>Note</w:t>
            </w:r>
            <w:r w:rsidRPr="002D12FC">
              <w:rPr>
                <w:rStyle w:val="FSCSubjectHeading"/>
                <w:rFonts w:cs="Arial"/>
                <w:b w:val="0"/>
                <w:sz w:val="20"/>
                <w:lang w:val="en-GB"/>
              </w:rPr>
              <w:t>:</w:t>
            </w:r>
          </w:p>
          <w:p w14:paraId="2A915B48" w14:textId="02F7EC36" w:rsidR="00F5710C" w:rsidRPr="002D12FC" w:rsidRDefault="009E528C" w:rsidP="009E528C">
            <w:pPr>
              <w:pStyle w:val="Lijstalinea"/>
              <w:spacing w:after="0" w:line="360" w:lineRule="auto"/>
              <w:ind w:left="0"/>
              <w:rPr>
                <w:rStyle w:val="FSCSubjectHeading"/>
                <w:sz w:val="20"/>
                <w:lang w:val="en-GB"/>
              </w:rPr>
            </w:pPr>
            <w:r w:rsidRPr="002D12FC">
              <w:rPr>
                <w:rFonts w:cs="Arial"/>
                <w:sz w:val="20"/>
                <w:szCs w:val="20"/>
                <w:lang w:val="en-GB"/>
              </w:rPr>
              <w:t xml:space="preserve">This </w:t>
            </w:r>
            <w:r w:rsidR="00FF4A17" w:rsidRPr="002D12FC">
              <w:rPr>
                <w:rFonts w:cs="Arial"/>
                <w:sz w:val="20"/>
                <w:szCs w:val="20"/>
                <w:lang w:val="en-GB"/>
              </w:rPr>
              <w:t>criterion</w:t>
            </w:r>
            <w:r w:rsidRPr="002D12FC">
              <w:rPr>
                <w:rFonts w:cs="Arial"/>
                <w:sz w:val="20"/>
                <w:szCs w:val="20"/>
                <w:lang w:val="en-GB"/>
              </w:rPr>
              <w:t xml:space="preserve"> relates </w:t>
            </w:r>
            <w:r w:rsidR="00FF4A17" w:rsidRPr="002D12FC">
              <w:rPr>
                <w:rFonts w:cs="Arial"/>
                <w:sz w:val="20"/>
                <w:szCs w:val="20"/>
                <w:lang w:val="en-GB"/>
              </w:rPr>
              <w:t xml:space="preserve">(only) </w:t>
            </w:r>
            <w:r w:rsidRPr="002D12FC">
              <w:rPr>
                <w:rFonts w:cs="Arial"/>
                <w:sz w:val="20"/>
                <w:szCs w:val="20"/>
                <w:lang w:val="en-GB"/>
              </w:rPr>
              <w:t xml:space="preserve">to personnel and volunteers deployed in the </w:t>
            </w:r>
            <w:r w:rsidR="00FF4A17" w:rsidRPr="002D12FC">
              <w:rPr>
                <w:rFonts w:cs="Arial"/>
                <w:sz w:val="20"/>
                <w:szCs w:val="20"/>
                <w:lang w:val="en-GB"/>
              </w:rPr>
              <w:t xml:space="preserve">actual </w:t>
            </w:r>
            <w:r w:rsidRPr="002D12FC">
              <w:rPr>
                <w:rFonts w:cs="Arial"/>
                <w:sz w:val="20"/>
                <w:szCs w:val="20"/>
                <w:lang w:val="en-GB"/>
              </w:rPr>
              <w:t>planning and execution of management operations.  Personnel involved in administration are for example excluded</w:t>
            </w:r>
            <w:r w:rsidR="00FF4A17" w:rsidRPr="002D12FC">
              <w:rPr>
                <w:rFonts w:cs="Arial"/>
                <w:sz w:val="20"/>
                <w:szCs w:val="20"/>
                <w:lang w:val="en-GB"/>
              </w:rPr>
              <w:t>.</w:t>
            </w:r>
          </w:p>
        </w:tc>
      </w:tr>
      <w:tr w:rsidR="00F5710C" w:rsidRPr="006B06F3" w14:paraId="6D46F1AD" w14:textId="77777777" w:rsidTr="00E80E13">
        <w:trPr>
          <w:trHeight w:val="964"/>
        </w:trPr>
        <w:tc>
          <w:tcPr>
            <w:tcW w:w="9813" w:type="dxa"/>
          </w:tcPr>
          <w:p w14:paraId="6AE84FB6" w14:textId="72948CDB" w:rsidR="00F5710C" w:rsidRPr="002D12FC" w:rsidRDefault="00F5710C" w:rsidP="00697A23">
            <w:pPr>
              <w:pStyle w:val="Lijstalinea"/>
              <w:spacing w:after="0" w:line="360" w:lineRule="auto"/>
              <w:ind w:left="0"/>
              <w:rPr>
                <w:rStyle w:val="FSCSubjectHeading"/>
                <w:sz w:val="20"/>
                <w:lang w:val="en-GB"/>
              </w:rPr>
            </w:pPr>
            <w:r w:rsidRPr="002D12FC">
              <w:rPr>
                <w:lang w:val="en-GB"/>
              </w:rPr>
              <w:br w:type="page"/>
            </w:r>
            <w:r w:rsidR="006807D0" w:rsidRPr="002D12FC">
              <w:rPr>
                <w:rStyle w:val="FSCSubjectHeading"/>
                <w:sz w:val="20"/>
                <w:lang w:val="en-GB"/>
              </w:rPr>
              <w:t xml:space="preserve">Criterion 2.6 </w:t>
            </w:r>
            <w:r w:rsidR="006807D0" w:rsidRPr="002D12FC">
              <w:rPr>
                <w:sz w:val="20"/>
                <w:lang w:val="en-GB"/>
              </w:rPr>
              <w:t>The Organization</w:t>
            </w:r>
            <w:r w:rsidR="006807D0" w:rsidRPr="002D12FC">
              <w:rPr>
                <w:rStyle w:val="FSCSubjectHeading"/>
                <w:b w:val="0"/>
                <w:sz w:val="20"/>
                <w:lang w:val="en-GB"/>
              </w:rPr>
              <w:t xml:space="preserve"> through </w:t>
            </w:r>
            <w:r w:rsidR="006807D0" w:rsidRPr="002D12FC">
              <w:rPr>
                <w:sz w:val="20"/>
                <w:lang w:val="en-GB"/>
              </w:rPr>
              <w:t>engagement</w:t>
            </w:r>
            <w:r w:rsidR="006807D0" w:rsidRPr="002D12FC">
              <w:rPr>
                <w:rStyle w:val="FSCSubjectHeading"/>
                <w:b w:val="0"/>
                <w:sz w:val="20"/>
                <w:lang w:val="en-GB"/>
              </w:rPr>
              <w:t xml:space="preserve"> with </w:t>
            </w:r>
            <w:r w:rsidR="006807D0" w:rsidRPr="002D12FC">
              <w:rPr>
                <w:sz w:val="20"/>
                <w:lang w:val="en-GB"/>
              </w:rPr>
              <w:t>workers</w:t>
            </w:r>
            <w:r w:rsidR="006807D0" w:rsidRPr="002D12FC">
              <w:rPr>
                <w:rStyle w:val="FSCSubjectHeading"/>
                <w:b w:val="0"/>
                <w:sz w:val="20"/>
                <w:lang w:val="en-GB"/>
              </w:rPr>
              <w:t xml:space="preserve"> shall have mechanisms for resolving grievances and for providing </w:t>
            </w:r>
            <w:r w:rsidR="006807D0" w:rsidRPr="002D12FC">
              <w:rPr>
                <w:sz w:val="20"/>
                <w:lang w:val="en-GB"/>
              </w:rPr>
              <w:t>fair compensation</w:t>
            </w:r>
            <w:r w:rsidR="006807D0" w:rsidRPr="002D12FC">
              <w:rPr>
                <w:rStyle w:val="FSCSubjectHeading"/>
                <w:b w:val="0"/>
                <w:sz w:val="20"/>
                <w:lang w:val="en-GB"/>
              </w:rPr>
              <w:t xml:space="preserve"> to workers for loss or damage to property, occupational</w:t>
            </w:r>
            <w:r w:rsidR="00E80E13" w:rsidRPr="002D12FC">
              <w:rPr>
                <w:lang w:val="en-GB"/>
              </w:rPr>
              <w:t xml:space="preserve"> </w:t>
            </w:r>
            <w:r w:rsidR="00E80E13" w:rsidRPr="002D12FC">
              <w:rPr>
                <w:rStyle w:val="FSCSubjectHeading"/>
                <w:b w:val="0"/>
                <w:sz w:val="20"/>
                <w:lang w:val="en-GB"/>
              </w:rPr>
              <w:t>diseases, or occupational injuries sustained while working for The Organization.</w:t>
            </w:r>
          </w:p>
        </w:tc>
      </w:tr>
      <w:tr w:rsidR="006807D0" w:rsidRPr="006B06F3" w14:paraId="676D01EE" w14:textId="77777777" w:rsidTr="007B5FC1">
        <w:tc>
          <w:tcPr>
            <w:tcW w:w="9813" w:type="dxa"/>
          </w:tcPr>
          <w:p w14:paraId="6BA9AD5F" w14:textId="6BEFFC4C" w:rsidR="006807D0" w:rsidRPr="002D12FC" w:rsidRDefault="00086047" w:rsidP="00086047">
            <w:pPr>
              <w:spacing w:after="0" w:line="360" w:lineRule="auto"/>
              <w:rPr>
                <w:rStyle w:val="FSCSubjectHeading"/>
                <w:b w:val="0"/>
                <w:sz w:val="20"/>
                <w:lang w:val="en-GB"/>
              </w:rPr>
            </w:pPr>
            <w:r w:rsidRPr="002D12FC">
              <w:rPr>
                <w:rStyle w:val="FSCSubjectHeading"/>
                <w:rFonts w:cs="Arial"/>
                <w:sz w:val="20"/>
                <w:szCs w:val="20"/>
                <w:lang w:val="en-GB"/>
              </w:rPr>
              <w:t>Indicator 2.6.1</w:t>
            </w:r>
            <w:r w:rsidRPr="002D12FC">
              <w:rPr>
                <w:rStyle w:val="FSCSubjectHeading"/>
                <w:rFonts w:cs="Arial"/>
                <w:b w:val="0"/>
                <w:sz w:val="20"/>
                <w:szCs w:val="20"/>
                <w:lang w:val="en-GB"/>
              </w:rPr>
              <w:t xml:space="preserve"> </w:t>
            </w:r>
            <w:r w:rsidR="00392F58"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00392F58" w:rsidRPr="002D12FC">
              <w:rPr>
                <w:rStyle w:val="FSCSubjectHeading"/>
                <w:rFonts w:cs="Arial"/>
                <w:b w:val="0"/>
                <w:sz w:val="20"/>
                <w:szCs w:val="20"/>
                <w:lang w:val="en-GB"/>
              </w:rPr>
              <w:t xml:space="preserve"> has a publicly available complaint procedure (to identify, prevent and resolve amongst other things disputes related to legislation) and responds to written complaints (received by e-mail, fax or letter) in a timely manner in order to resolve the disputes</w:t>
            </w:r>
            <w:r w:rsidR="00820751" w:rsidRPr="002D12FC">
              <w:rPr>
                <w:rStyle w:val="FSCSubjectHeading"/>
                <w:rFonts w:cs="Arial"/>
                <w:b w:val="0"/>
                <w:sz w:val="20"/>
                <w:szCs w:val="20"/>
                <w:lang w:val="en-GB"/>
              </w:rPr>
              <w:t xml:space="preserve"> in accordance with requirements of the law</w:t>
            </w:r>
            <w:r w:rsidR="00392F58" w:rsidRPr="002D12FC">
              <w:rPr>
                <w:rStyle w:val="FSCSubjectHeading"/>
                <w:rFonts w:cs="Arial"/>
                <w:b w:val="0"/>
                <w:sz w:val="20"/>
                <w:szCs w:val="20"/>
                <w:lang w:val="en-GB"/>
              </w:rPr>
              <w:t>.</w:t>
            </w:r>
            <w:r w:rsidR="00D47C2E" w:rsidRPr="002D12FC">
              <w:rPr>
                <w:rStyle w:val="FSCSubjectHeading"/>
                <w:rFonts w:cs="Arial"/>
                <w:b w:val="0"/>
                <w:sz w:val="20"/>
                <w:szCs w:val="20"/>
                <w:lang w:val="en-GB"/>
              </w:rPr>
              <w:t xml:space="preserve"> </w:t>
            </w:r>
            <w:r w:rsidR="00070414" w:rsidRPr="002D12FC">
              <w:rPr>
                <w:b/>
                <w:sz w:val="20"/>
                <w:szCs w:val="20"/>
                <w:lang w:val="en-GB"/>
              </w:rPr>
              <w:t xml:space="preserve"> </w:t>
            </w:r>
          </w:p>
        </w:tc>
      </w:tr>
      <w:tr w:rsidR="00E67C8F" w:rsidRPr="006B06F3" w14:paraId="3B626968" w14:textId="77777777" w:rsidTr="007B5FC1">
        <w:tc>
          <w:tcPr>
            <w:tcW w:w="9813" w:type="dxa"/>
          </w:tcPr>
          <w:p w14:paraId="6170B1D0" w14:textId="66F10165" w:rsidR="00E67C8F" w:rsidRPr="002D12FC" w:rsidRDefault="00E67C8F" w:rsidP="00392F58">
            <w:pPr>
              <w:spacing w:after="0" w:line="360" w:lineRule="auto"/>
              <w:rPr>
                <w:rStyle w:val="FSCSubjectHeading"/>
                <w:rFonts w:cs="Arial"/>
                <w:sz w:val="20"/>
                <w:szCs w:val="20"/>
                <w:lang w:val="en-GB"/>
              </w:rPr>
            </w:pPr>
            <w:r w:rsidRPr="002D12FC">
              <w:rPr>
                <w:rStyle w:val="FSCSubjectHeading"/>
                <w:rFonts w:cs="Arial"/>
                <w:sz w:val="20"/>
                <w:szCs w:val="20"/>
                <w:lang w:val="en-GB"/>
              </w:rPr>
              <w:t>I</w:t>
            </w:r>
            <w:r w:rsidRPr="002D12FC">
              <w:rPr>
                <w:rStyle w:val="FSCSubjectHeading"/>
                <w:rFonts w:cs="Arial"/>
                <w:lang w:val="en-GB"/>
              </w:rPr>
              <w:t xml:space="preserve">ndicator 2.6.2 </w:t>
            </w:r>
            <w:r w:rsidRPr="002D12FC">
              <w:rPr>
                <w:rStyle w:val="FSCSubjectHeading"/>
                <w:rFonts w:cs="Arial"/>
                <w:b w:val="0"/>
                <w:sz w:val="20"/>
                <w:szCs w:val="20"/>
                <w:lang w:val="en-GB"/>
              </w:rPr>
              <w:t>Workers grievances are either resolved or are in the resolution process.</w:t>
            </w:r>
          </w:p>
        </w:tc>
      </w:tr>
      <w:tr w:rsidR="00392F58" w:rsidRPr="006B06F3" w14:paraId="112F8E23" w14:textId="77777777" w:rsidTr="007B5FC1">
        <w:tc>
          <w:tcPr>
            <w:tcW w:w="9813" w:type="dxa"/>
          </w:tcPr>
          <w:p w14:paraId="37971830" w14:textId="17377A69" w:rsidR="00392F58" w:rsidRPr="002D12FC" w:rsidRDefault="00392F58" w:rsidP="00392F58">
            <w:pPr>
              <w:spacing w:after="0" w:line="360" w:lineRule="auto"/>
              <w:rPr>
                <w:rFonts w:cs="Arial"/>
                <w:color w:val="000000" w:themeColor="text1"/>
                <w:sz w:val="20"/>
                <w:szCs w:val="20"/>
                <w:lang w:val="en-GB"/>
              </w:rPr>
            </w:pPr>
            <w:r w:rsidRPr="002D12FC">
              <w:rPr>
                <w:rStyle w:val="FSCSubjectHeading"/>
                <w:rFonts w:cs="Arial"/>
                <w:sz w:val="20"/>
                <w:szCs w:val="20"/>
                <w:lang w:val="en-GB"/>
              </w:rPr>
              <w:t>Indicator 2.6.</w:t>
            </w:r>
            <w:r w:rsidR="00E67C8F" w:rsidRPr="002D12FC">
              <w:rPr>
                <w:rStyle w:val="FSCSubjectHeading"/>
                <w:rFonts w:cs="Arial"/>
                <w:sz w:val="20"/>
                <w:szCs w:val="20"/>
                <w:lang w:val="en-GB"/>
              </w:rPr>
              <w:t>3</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administers the written complaints and related correspondence for a period of at least two years, </w:t>
            </w:r>
            <w:r w:rsidRPr="002D12FC">
              <w:rPr>
                <w:rFonts w:cs="Arial"/>
                <w:color w:val="000000" w:themeColor="text1"/>
                <w:sz w:val="20"/>
                <w:szCs w:val="20"/>
                <w:lang w:val="en-GB"/>
              </w:rPr>
              <w:t xml:space="preserve">which includes: </w:t>
            </w:r>
          </w:p>
          <w:p w14:paraId="3A87AA67" w14:textId="77777777" w:rsidR="00392F58" w:rsidRPr="002D12FC" w:rsidRDefault="00392F58" w:rsidP="00392F58">
            <w:pPr>
              <w:spacing w:after="0" w:line="360" w:lineRule="auto"/>
              <w:rPr>
                <w:rFonts w:cs="Arial"/>
                <w:color w:val="000000" w:themeColor="text1"/>
                <w:sz w:val="20"/>
                <w:szCs w:val="20"/>
                <w:lang w:val="en-GB"/>
              </w:rPr>
            </w:pPr>
            <w:r w:rsidRPr="002D12FC">
              <w:rPr>
                <w:rFonts w:cs="Arial"/>
                <w:color w:val="000000" w:themeColor="text1"/>
                <w:sz w:val="20"/>
                <w:szCs w:val="20"/>
                <w:lang w:val="en-GB"/>
              </w:rPr>
              <w:t xml:space="preserve">1) Steps taken to resolve grievances; </w:t>
            </w:r>
          </w:p>
          <w:p w14:paraId="01A0F768" w14:textId="0F320CD9" w:rsidR="00392F58" w:rsidRPr="002D12FC" w:rsidRDefault="001A4033" w:rsidP="00392F58">
            <w:pPr>
              <w:spacing w:after="0" w:line="360" w:lineRule="auto"/>
              <w:rPr>
                <w:rFonts w:cs="Arial"/>
                <w:color w:val="000000" w:themeColor="text1"/>
                <w:sz w:val="20"/>
                <w:szCs w:val="20"/>
                <w:lang w:val="en-GB"/>
              </w:rPr>
            </w:pPr>
            <w:r>
              <w:rPr>
                <w:rFonts w:cs="Arial"/>
                <w:color w:val="000000" w:themeColor="text1"/>
                <w:sz w:val="20"/>
                <w:szCs w:val="20"/>
                <w:lang w:val="en-GB"/>
              </w:rPr>
              <w:t>2) Outcomes of all dispute</w:t>
            </w:r>
            <w:r w:rsidR="00392F58" w:rsidRPr="002D12FC">
              <w:rPr>
                <w:rFonts w:cs="Arial"/>
                <w:color w:val="000000" w:themeColor="text1"/>
                <w:sz w:val="20"/>
                <w:szCs w:val="20"/>
                <w:lang w:val="en-GB"/>
              </w:rPr>
              <w:t xml:space="preserve"> resolution processes including fair compensation to individuals where appropriate; and </w:t>
            </w:r>
          </w:p>
          <w:p w14:paraId="56E458CD" w14:textId="45BEB536" w:rsidR="00392F58" w:rsidRPr="002D12FC" w:rsidRDefault="001A4033" w:rsidP="00392F58">
            <w:pPr>
              <w:spacing w:after="0" w:line="360" w:lineRule="auto"/>
              <w:rPr>
                <w:rStyle w:val="FSCSubjectHeading"/>
                <w:rFonts w:cs="Arial"/>
                <w:sz w:val="20"/>
                <w:szCs w:val="20"/>
                <w:lang w:val="en-GB"/>
              </w:rPr>
            </w:pPr>
            <w:r>
              <w:rPr>
                <w:rFonts w:cs="Arial"/>
                <w:color w:val="000000" w:themeColor="text1"/>
                <w:sz w:val="20"/>
                <w:szCs w:val="20"/>
                <w:lang w:val="en-GB"/>
              </w:rPr>
              <w:t>3) Unresolved disputes</w:t>
            </w:r>
            <w:r w:rsidR="00392F58" w:rsidRPr="002D12FC">
              <w:rPr>
                <w:rFonts w:cs="Arial"/>
                <w:color w:val="000000" w:themeColor="text1"/>
                <w:sz w:val="20"/>
                <w:szCs w:val="20"/>
                <w:lang w:val="en-GB"/>
              </w:rPr>
              <w:t>, the reasons they are not resolved, and how they will be resolved</w:t>
            </w:r>
            <w:r w:rsidR="00234310" w:rsidRPr="002D12FC">
              <w:rPr>
                <w:rFonts w:cs="Arial"/>
                <w:color w:val="000000" w:themeColor="text1"/>
                <w:sz w:val="20"/>
                <w:szCs w:val="20"/>
                <w:lang w:val="en-GB"/>
              </w:rPr>
              <w:t>.</w:t>
            </w:r>
            <w:r w:rsidR="00392F58" w:rsidRPr="002D12FC">
              <w:rPr>
                <w:rFonts w:cs="Arial"/>
                <w:color w:val="000000" w:themeColor="text1"/>
                <w:sz w:val="20"/>
                <w:szCs w:val="20"/>
                <w:lang w:val="en-GB"/>
              </w:rPr>
              <w:t xml:space="preserve"> </w:t>
            </w:r>
            <w:r w:rsidR="00070414" w:rsidRPr="002D12FC">
              <w:rPr>
                <w:b/>
                <w:sz w:val="20"/>
                <w:szCs w:val="20"/>
                <w:lang w:val="en-GB"/>
              </w:rPr>
              <w:t xml:space="preserve"> </w:t>
            </w:r>
          </w:p>
        </w:tc>
      </w:tr>
      <w:tr w:rsidR="006807D0" w:rsidRPr="006B06F3" w14:paraId="15AE548A" w14:textId="77777777" w:rsidTr="007B5FC1">
        <w:tc>
          <w:tcPr>
            <w:tcW w:w="9813" w:type="dxa"/>
          </w:tcPr>
          <w:p w14:paraId="2171614C" w14:textId="5A4E1F11" w:rsidR="006807D0" w:rsidRPr="002D12FC" w:rsidRDefault="00086047" w:rsidP="00473A1A">
            <w:pPr>
              <w:spacing w:after="0" w:line="360" w:lineRule="auto"/>
              <w:rPr>
                <w:rStyle w:val="FSCSubjectHeading"/>
                <w:b w:val="0"/>
                <w:sz w:val="20"/>
                <w:lang w:val="en-GB"/>
              </w:rPr>
            </w:pPr>
            <w:r w:rsidRPr="002D12FC">
              <w:rPr>
                <w:rStyle w:val="FSCSubjectHeading"/>
                <w:rFonts w:cs="Arial"/>
                <w:sz w:val="20"/>
                <w:szCs w:val="20"/>
                <w:lang w:val="en-GB"/>
              </w:rPr>
              <w:t>Indicator 2.6.</w:t>
            </w:r>
            <w:r w:rsidR="00E67C8F" w:rsidRPr="002D12FC">
              <w:rPr>
                <w:rStyle w:val="FSCSubjectHeading"/>
                <w:rFonts w:cs="Arial"/>
                <w:sz w:val="20"/>
                <w:szCs w:val="20"/>
                <w:lang w:val="en-GB"/>
              </w:rPr>
              <w:t>4</w:t>
            </w:r>
            <w:r w:rsidRPr="002D12FC">
              <w:rPr>
                <w:rStyle w:val="FSCSubjectHeading"/>
                <w:rFonts w:cs="Arial"/>
                <w:b w:val="0"/>
                <w:sz w:val="20"/>
                <w:szCs w:val="20"/>
                <w:lang w:val="en-GB"/>
              </w:rPr>
              <w:t xml:space="preserve"> </w:t>
            </w:r>
            <w:bookmarkStart w:id="9" w:name="_Hlk485809166"/>
            <w:r w:rsidR="001A4033">
              <w:rPr>
                <w:rStyle w:val="FSCSubjectHeading"/>
                <w:rFonts w:cs="Arial"/>
                <w:b w:val="0"/>
                <w:sz w:val="20"/>
                <w:szCs w:val="20"/>
                <w:lang w:val="en-GB"/>
              </w:rPr>
              <w:t>Fair compensation is provided to workers</w:t>
            </w:r>
            <w:r w:rsidR="00392F58" w:rsidRPr="002D12FC">
              <w:rPr>
                <w:rStyle w:val="FSCSubjectHeading"/>
                <w:rFonts w:cs="Arial"/>
                <w:b w:val="0"/>
                <w:sz w:val="20"/>
                <w:szCs w:val="20"/>
                <w:lang w:val="en-GB"/>
              </w:rPr>
              <w:t xml:space="preserve"> in accordance with </w:t>
            </w:r>
            <w:r w:rsidR="00473A1A" w:rsidRPr="002D12FC">
              <w:rPr>
                <w:rStyle w:val="FSCSubjectHeading"/>
                <w:rFonts w:cs="Arial"/>
                <w:b w:val="0"/>
                <w:sz w:val="20"/>
                <w:szCs w:val="20"/>
                <w:lang w:val="en-GB"/>
              </w:rPr>
              <w:t>Civil Act (Article 658) and the Working Conditions Act</w:t>
            </w:r>
            <w:r w:rsidR="00392F58" w:rsidRPr="002D12FC">
              <w:rPr>
                <w:rStyle w:val="FSCSubjectHeading"/>
                <w:rFonts w:cs="Arial"/>
                <w:b w:val="0"/>
                <w:sz w:val="20"/>
                <w:szCs w:val="20"/>
                <w:lang w:val="en-GB"/>
              </w:rPr>
              <w:t>.</w:t>
            </w:r>
            <w:bookmarkEnd w:id="9"/>
            <w:r w:rsidR="00D47C2E" w:rsidRPr="002D12FC">
              <w:rPr>
                <w:rStyle w:val="FSCSubjectHeading"/>
                <w:rFonts w:cs="Arial"/>
                <w:b w:val="0"/>
                <w:sz w:val="20"/>
                <w:szCs w:val="20"/>
                <w:lang w:val="en-GB"/>
              </w:rPr>
              <w:t xml:space="preserve"> </w:t>
            </w:r>
            <w:r w:rsidR="00070414" w:rsidRPr="002D12FC">
              <w:rPr>
                <w:b/>
                <w:sz w:val="20"/>
                <w:szCs w:val="20"/>
                <w:lang w:val="en-GB"/>
              </w:rPr>
              <w:t xml:space="preserve"> </w:t>
            </w:r>
          </w:p>
        </w:tc>
      </w:tr>
    </w:tbl>
    <w:p w14:paraId="03A90F48" w14:textId="77777777" w:rsidR="001A4033" w:rsidRPr="00855177" w:rsidRDefault="001A4033">
      <w:pPr>
        <w:rPr>
          <w:lang w:val="en-US"/>
        </w:rPr>
      </w:pPr>
      <w:r w:rsidRPr="00855177">
        <w:rPr>
          <w:lang w:val="en-US"/>
        </w:rPr>
        <w:br w:type="page"/>
      </w:r>
    </w:p>
    <w:tbl>
      <w:tblPr>
        <w:tblStyle w:val="Tabelraster"/>
        <w:tblW w:w="9813" w:type="dxa"/>
        <w:tblInd w:w="-564" w:type="dxa"/>
        <w:tblLook w:val="04A0" w:firstRow="1" w:lastRow="0" w:firstColumn="1" w:lastColumn="0" w:noHBand="0" w:noVBand="1"/>
      </w:tblPr>
      <w:tblGrid>
        <w:gridCol w:w="9813"/>
      </w:tblGrid>
      <w:tr w:rsidR="00D8444F" w:rsidRPr="002D12FC" w14:paraId="4123A18D" w14:textId="77777777" w:rsidTr="007B5FC1">
        <w:tc>
          <w:tcPr>
            <w:tcW w:w="9813" w:type="dxa"/>
          </w:tcPr>
          <w:p w14:paraId="37B726FC" w14:textId="3920EEC3" w:rsidR="00D8444F" w:rsidRPr="002D12FC" w:rsidRDefault="00115D03" w:rsidP="00F43BFF">
            <w:pPr>
              <w:pStyle w:val="Lijstalinea"/>
              <w:spacing w:after="0" w:line="360" w:lineRule="auto"/>
              <w:jc w:val="center"/>
              <w:rPr>
                <w:rStyle w:val="FSCSubjectHeading"/>
                <w:sz w:val="20"/>
                <w:szCs w:val="20"/>
                <w:lang w:val="en-GB"/>
              </w:rPr>
            </w:pPr>
            <w:r w:rsidRPr="00855177">
              <w:rPr>
                <w:lang w:val="en-US"/>
              </w:rPr>
              <w:br w:type="page"/>
            </w:r>
            <w:r w:rsidR="00D8444F" w:rsidRPr="002D12FC">
              <w:rPr>
                <w:rStyle w:val="FSCSubjectHeading"/>
                <w:sz w:val="20"/>
                <w:szCs w:val="20"/>
                <w:lang w:val="en-GB"/>
              </w:rPr>
              <w:t xml:space="preserve">PRINCIPLE 3: </w:t>
            </w:r>
            <w:r w:rsidR="00D8444F" w:rsidRPr="002D12FC">
              <w:rPr>
                <w:b/>
                <w:sz w:val="20"/>
                <w:szCs w:val="20"/>
                <w:lang w:val="en-GB"/>
              </w:rPr>
              <w:t>INDIGENOUS PEOPLES’</w:t>
            </w:r>
            <w:r w:rsidR="00D8444F" w:rsidRPr="002D12FC">
              <w:rPr>
                <w:rStyle w:val="FSCSubjectHeading"/>
                <w:sz w:val="20"/>
                <w:szCs w:val="20"/>
                <w:lang w:val="en-GB"/>
              </w:rPr>
              <w:t xml:space="preserve"> RIGHTS</w:t>
            </w:r>
          </w:p>
          <w:p w14:paraId="7604B0A0" w14:textId="77777777" w:rsidR="00D8444F" w:rsidRPr="002D12FC" w:rsidRDefault="00D8444F" w:rsidP="00D8444F">
            <w:pPr>
              <w:pStyle w:val="Lijstalinea"/>
              <w:spacing w:after="0" w:line="360" w:lineRule="auto"/>
              <w:ind w:left="0"/>
              <w:rPr>
                <w:rStyle w:val="FSCSubjectHeading"/>
                <w:b w:val="0"/>
                <w:sz w:val="20"/>
                <w:szCs w:val="20"/>
                <w:lang w:val="en-GB"/>
              </w:rPr>
            </w:pPr>
            <w:r w:rsidRPr="002D12FC">
              <w:rPr>
                <w:sz w:val="20"/>
                <w:szCs w:val="20"/>
                <w:lang w:val="en-GB"/>
              </w:rPr>
              <w:t>The Organization</w:t>
            </w:r>
            <w:r w:rsidRPr="002D12FC">
              <w:rPr>
                <w:rStyle w:val="FSCSubjectHeading"/>
                <w:b w:val="0"/>
                <w:sz w:val="20"/>
                <w:szCs w:val="20"/>
                <w:lang w:val="en-GB"/>
              </w:rPr>
              <w:t xml:space="preserve"> shall identify and </w:t>
            </w:r>
            <w:r w:rsidRPr="002D12FC">
              <w:rPr>
                <w:sz w:val="20"/>
                <w:szCs w:val="20"/>
                <w:lang w:val="en-GB"/>
              </w:rPr>
              <w:t>uphold</w:t>
            </w:r>
            <w:r w:rsidRPr="002D12FC">
              <w:rPr>
                <w:rStyle w:val="FSCSubjectHeading"/>
                <w:b w:val="0"/>
                <w:sz w:val="20"/>
                <w:szCs w:val="20"/>
                <w:lang w:val="en-GB"/>
              </w:rPr>
              <w:t xml:space="preserve"> Indigenous Peoples’ </w:t>
            </w:r>
            <w:r w:rsidRPr="002D12FC">
              <w:rPr>
                <w:sz w:val="20"/>
                <w:szCs w:val="20"/>
                <w:lang w:val="en-GB"/>
              </w:rPr>
              <w:t>legal</w:t>
            </w:r>
            <w:r w:rsidRPr="002D12FC">
              <w:rPr>
                <w:rStyle w:val="FSCSubjectHeading"/>
                <w:b w:val="0"/>
                <w:sz w:val="20"/>
                <w:szCs w:val="20"/>
                <w:lang w:val="en-GB"/>
              </w:rPr>
              <w:t xml:space="preserve"> and </w:t>
            </w:r>
            <w:r w:rsidRPr="002D12FC">
              <w:rPr>
                <w:sz w:val="20"/>
                <w:szCs w:val="20"/>
                <w:lang w:val="en-GB"/>
              </w:rPr>
              <w:t>customary rights</w:t>
            </w:r>
            <w:r w:rsidRPr="002D12FC">
              <w:rPr>
                <w:rStyle w:val="FSCSubjectHeading"/>
                <w:b w:val="0"/>
                <w:sz w:val="20"/>
                <w:szCs w:val="20"/>
                <w:lang w:val="en-GB"/>
              </w:rPr>
              <w:t xml:space="preserve"> of ownership, use and management of land, territories and resources affected by management activities. (P3 P&amp;C V4)</w:t>
            </w:r>
          </w:p>
          <w:p w14:paraId="40D18A07" w14:textId="77777777" w:rsidR="00086047" w:rsidRPr="002D12FC" w:rsidRDefault="00086047" w:rsidP="00D8444F">
            <w:pPr>
              <w:pStyle w:val="Lijstalinea"/>
              <w:spacing w:after="0" w:line="360" w:lineRule="auto"/>
              <w:ind w:left="0"/>
              <w:rPr>
                <w:rStyle w:val="FSCSubjectHeading"/>
                <w:sz w:val="20"/>
                <w:szCs w:val="20"/>
                <w:lang w:val="en-GB"/>
              </w:rPr>
            </w:pPr>
          </w:p>
          <w:p w14:paraId="53E9886D" w14:textId="5F65B57F" w:rsidR="00086047" w:rsidRPr="00034C5B" w:rsidRDefault="002F64C1" w:rsidP="00D8444F">
            <w:pPr>
              <w:pStyle w:val="Lijstalinea"/>
              <w:spacing w:after="0" w:line="360" w:lineRule="auto"/>
              <w:ind w:left="0"/>
              <w:rPr>
                <w:rStyle w:val="FSCSubjectHeading"/>
                <w:sz w:val="20"/>
                <w:szCs w:val="20"/>
                <w:lang w:val="en-GB"/>
              </w:rPr>
            </w:pPr>
            <w:r w:rsidRPr="00034C5B">
              <w:rPr>
                <w:sz w:val="20"/>
                <w:szCs w:val="20"/>
                <w:lang w:val="en-GB"/>
              </w:rPr>
              <w:t>T</w:t>
            </w:r>
            <w:r w:rsidR="00086047" w:rsidRPr="00034C5B">
              <w:rPr>
                <w:sz w:val="20"/>
                <w:szCs w:val="20"/>
                <w:lang w:val="en-GB"/>
              </w:rPr>
              <w:t xml:space="preserve">here are no indigenous peoples in the Netherlands. </w:t>
            </w:r>
            <w:r w:rsidRPr="00034C5B">
              <w:rPr>
                <w:sz w:val="20"/>
                <w:szCs w:val="20"/>
                <w:lang w:val="en-GB"/>
              </w:rPr>
              <w:t xml:space="preserve">The absence of Indigenous Peoples has been demonstrated in a document produced by FSC Netherlands and submitted to FSC PSU (Demonstrating the Absence of Indigenous People in the Netherlands). </w:t>
            </w:r>
            <w:r w:rsidR="00086047" w:rsidRPr="00034C5B">
              <w:rPr>
                <w:sz w:val="20"/>
                <w:szCs w:val="20"/>
                <w:lang w:val="en-GB"/>
              </w:rPr>
              <w:t>Therefore, principle 3 is not applicable to</w:t>
            </w:r>
            <w:r w:rsidRPr="00034C5B">
              <w:rPr>
                <w:sz w:val="20"/>
                <w:szCs w:val="20"/>
                <w:lang w:val="en-GB"/>
              </w:rPr>
              <w:t xml:space="preserve"> </w:t>
            </w:r>
            <w:r w:rsidR="00086047" w:rsidRPr="00034C5B">
              <w:rPr>
                <w:sz w:val="20"/>
                <w:szCs w:val="20"/>
                <w:lang w:val="en-GB"/>
              </w:rPr>
              <w:t xml:space="preserve">the Netherlands. </w:t>
            </w:r>
          </w:p>
        </w:tc>
      </w:tr>
      <w:tr w:rsidR="00D8444F" w:rsidRPr="006B06F3" w14:paraId="38BCFC29" w14:textId="77777777" w:rsidTr="007B5FC1">
        <w:tc>
          <w:tcPr>
            <w:tcW w:w="9813" w:type="dxa"/>
          </w:tcPr>
          <w:p w14:paraId="1545FB0E" w14:textId="04351372" w:rsidR="00D8444F" w:rsidRPr="002D12FC" w:rsidRDefault="00D8444F" w:rsidP="002E2C4A">
            <w:pPr>
              <w:pStyle w:val="Lijstalinea"/>
              <w:spacing w:after="0" w:line="360" w:lineRule="auto"/>
              <w:ind w:left="0"/>
              <w:rPr>
                <w:rStyle w:val="FSCSubjectHeading"/>
                <w:sz w:val="20"/>
                <w:lang w:val="en-GB"/>
              </w:rPr>
            </w:pPr>
            <w:r w:rsidRPr="002D12FC">
              <w:rPr>
                <w:rStyle w:val="FSCSubjectHeading"/>
                <w:sz w:val="20"/>
                <w:lang w:val="en-GB"/>
              </w:rPr>
              <w:t xml:space="preserve">Criterion 3.1. </w:t>
            </w:r>
            <w:r w:rsidRPr="002D12FC">
              <w:rPr>
                <w:rStyle w:val="FSCSubjectHeading"/>
                <w:b w:val="0"/>
                <w:sz w:val="20"/>
                <w:lang w:val="en-GB"/>
              </w:rPr>
              <w:t xml:space="preserve">The Organization shall identify the Indigenous Peoples that exist within the </w:t>
            </w:r>
            <w:r w:rsidRPr="002D12FC">
              <w:rPr>
                <w:sz w:val="20"/>
                <w:lang w:val="en-GB"/>
              </w:rPr>
              <w:t>Management Unit</w:t>
            </w:r>
            <w:r w:rsidRPr="002D12FC">
              <w:rPr>
                <w:rStyle w:val="FSCSubjectHeading"/>
                <w:b w:val="0"/>
                <w:sz w:val="20"/>
                <w:lang w:val="en-GB"/>
              </w:rPr>
              <w:t xml:space="preserve"> or those that are affected by management activities. The Organization shall then, through engagement with these Indigenous Peoples, identify their rights of </w:t>
            </w:r>
            <w:r w:rsidRPr="002D12FC">
              <w:rPr>
                <w:sz w:val="20"/>
                <w:lang w:val="en-GB"/>
              </w:rPr>
              <w:t>tenure</w:t>
            </w:r>
            <w:r w:rsidRPr="002D12FC">
              <w:rPr>
                <w:rStyle w:val="FSCSubjectHeading"/>
                <w:b w:val="0"/>
                <w:sz w:val="20"/>
                <w:lang w:val="en-GB"/>
              </w:rPr>
              <w:t xml:space="preserve">, their rights of access to and use of </w:t>
            </w:r>
            <w:r w:rsidRPr="002D12FC">
              <w:rPr>
                <w:sz w:val="20"/>
                <w:lang w:val="en-GB"/>
              </w:rPr>
              <w:t>forest</w:t>
            </w:r>
            <w:r w:rsidRPr="002D12FC">
              <w:rPr>
                <w:rStyle w:val="FSCSubjectHeading"/>
                <w:b w:val="0"/>
                <w:sz w:val="20"/>
                <w:lang w:val="en-GB"/>
              </w:rPr>
              <w:t xml:space="preserve"> resources and </w:t>
            </w:r>
            <w:r w:rsidRPr="002D12FC">
              <w:rPr>
                <w:sz w:val="20"/>
                <w:lang w:val="en-GB"/>
              </w:rPr>
              <w:t>ecosystem services</w:t>
            </w:r>
            <w:r w:rsidRPr="002D12FC">
              <w:rPr>
                <w:rStyle w:val="FSCSubjectHeading"/>
                <w:b w:val="0"/>
                <w:sz w:val="20"/>
                <w:lang w:val="en-GB"/>
              </w:rPr>
              <w:t xml:space="preserve">, their </w:t>
            </w:r>
            <w:r w:rsidRPr="002D12FC">
              <w:rPr>
                <w:sz w:val="20"/>
                <w:lang w:val="en-GB"/>
              </w:rPr>
              <w:t>customary rights</w:t>
            </w:r>
            <w:r w:rsidRPr="002D12FC">
              <w:rPr>
                <w:rStyle w:val="FSCSubjectHeading"/>
                <w:b w:val="0"/>
                <w:sz w:val="20"/>
                <w:lang w:val="en-GB"/>
              </w:rPr>
              <w:t xml:space="preserve"> and legal rights and obligations that apply within the Management Unit. The Organization shall also identify areas where these rights are contested.  </w:t>
            </w:r>
            <w:r w:rsidR="00070414" w:rsidRPr="002D12FC">
              <w:rPr>
                <w:rStyle w:val="FSCSubjectHeading"/>
                <w:b w:val="0"/>
                <w:sz w:val="20"/>
                <w:lang w:val="en-GB"/>
              </w:rPr>
              <w:t xml:space="preserve"> </w:t>
            </w:r>
            <w:r w:rsidRPr="002D12FC">
              <w:rPr>
                <w:rStyle w:val="FSCSubjectHeading"/>
                <w:sz w:val="20"/>
                <w:lang w:val="en-GB"/>
              </w:rPr>
              <w:t xml:space="preserve"> </w:t>
            </w:r>
          </w:p>
        </w:tc>
      </w:tr>
      <w:tr w:rsidR="00D8444F" w:rsidRPr="002D12FC" w14:paraId="5A92B00F" w14:textId="77777777" w:rsidTr="007B5FC1">
        <w:tc>
          <w:tcPr>
            <w:tcW w:w="9813" w:type="dxa"/>
          </w:tcPr>
          <w:p w14:paraId="452293F3" w14:textId="4CFCDAE4" w:rsidR="00D8444F" w:rsidRPr="002D12FC" w:rsidRDefault="001C4329" w:rsidP="00692CF1">
            <w:pPr>
              <w:pStyle w:val="Lijstalinea"/>
              <w:spacing w:after="0" w:line="360" w:lineRule="auto"/>
              <w:ind w:left="0"/>
              <w:rPr>
                <w:rStyle w:val="FSCSubjectHeading"/>
                <w:b w:val="0"/>
                <w:sz w:val="20"/>
                <w:lang w:val="en-GB"/>
              </w:rPr>
            </w:pPr>
            <w:r w:rsidRPr="002D12FC">
              <w:rPr>
                <w:lang w:val="en-GB"/>
              </w:rPr>
              <w:br w:type="page"/>
            </w:r>
            <w:r w:rsidR="00692CF1" w:rsidRPr="002D12FC">
              <w:rPr>
                <w:rStyle w:val="FSCSubjectHeading"/>
                <w:sz w:val="20"/>
                <w:lang w:val="en-GB"/>
              </w:rPr>
              <w:t>N/A</w:t>
            </w:r>
          </w:p>
        </w:tc>
      </w:tr>
      <w:tr w:rsidR="00D8444F" w:rsidRPr="002D12FC" w14:paraId="392E95FD" w14:textId="77777777" w:rsidTr="007B5FC1">
        <w:tc>
          <w:tcPr>
            <w:tcW w:w="9813" w:type="dxa"/>
          </w:tcPr>
          <w:p w14:paraId="458FD015" w14:textId="5FB27BE3" w:rsidR="00D8444F" w:rsidRPr="002D12FC" w:rsidRDefault="00290E37" w:rsidP="002E2C4A">
            <w:pPr>
              <w:pStyle w:val="Lijstalinea"/>
              <w:spacing w:after="0" w:line="360" w:lineRule="auto"/>
              <w:ind w:left="0"/>
              <w:rPr>
                <w:rStyle w:val="FSCSubjectHeading"/>
                <w:b w:val="0"/>
                <w:sz w:val="20"/>
                <w:lang w:val="en-GB"/>
              </w:rPr>
            </w:pPr>
            <w:r w:rsidRPr="002D12FC">
              <w:rPr>
                <w:rStyle w:val="FSCSubjectHeading"/>
                <w:sz w:val="20"/>
                <w:lang w:val="en-GB"/>
              </w:rPr>
              <w:t>Criterion 3.2.</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recognize and </w:t>
            </w:r>
            <w:r w:rsidRPr="002D12FC">
              <w:rPr>
                <w:sz w:val="20"/>
                <w:lang w:val="en-GB"/>
              </w:rPr>
              <w:t>uphold</w:t>
            </w:r>
            <w:r w:rsidRPr="002D12FC">
              <w:rPr>
                <w:rStyle w:val="FSCSubjectHeading"/>
                <w:b w:val="0"/>
                <w:sz w:val="20"/>
                <w:lang w:val="en-GB"/>
              </w:rPr>
              <w:t xml:space="preserve"> the legal and </w:t>
            </w:r>
            <w:r w:rsidRPr="002D12FC">
              <w:rPr>
                <w:sz w:val="20"/>
                <w:lang w:val="en-GB"/>
              </w:rPr>
              <w:t>customary rights</w:t>
            </w:r>
            <w:r w:rsidRPr="002D12FC">
              <w:rPr>
                <w:rStyle w:val="FSCSubjectHeading"/>
                <w:b w:val="0"/>
                <w:sz w:val="20"/>
                <w:lang w:val="en-GB"/>
              </w:rPr>
              <w:t xml:space="preserve"> of </w:t>
            </w:r>
            <w:r w:rsidRPr="002D12FC">
              <w:rPr>
                <w:sz w:val="20"/>
                <w:lang w:val="en-GB"/>
              </w:rPr>
              <w:t>Indigenous Peoples</w:t>
            </w:r>
            <w:r w:rsidRPr="002D12FC">
              <w:rPr>
                <w:rStyle w:val="FSCSubjectHeading"/>
                <w:b w:val="0"/>
                <w:sz w:val="20"/>
                <w:lang w:val="en-GB"/>
              </w:rPr>
              <w:t xml:space="preserve"> to maintain control over management activities within or related to the </w:t>
            </w:r>
            <w:r w:rsidRPr="002D12FC">
              <w:rPr>
                <w:sz w:val="20"/>
                <w:lang w:val="en-GB"/>
              </w:rPr>
              <w:t>Management Unit</w:t>
            </w:r>
            <w:r w:rsidRPr="002D12FC">
              <w:rPr>
                <w:rStyle w:val="FSCSubjectHeading"/>
                <w:b w:val="0"/>
                <w:sz w:val="20"/>
                <w:lang w:val="en-GB"/>
              </w:rPr>
              <w:t xml:space="preserve"> to the extent necessary to protect their rights, resources and lands and territories. Delegation by Indigenous Peoples of control over management activities to third parties requires </w:t>
            </w:r>
            <w:r w:rsidRPr="002D12FC">
              <w:rPr>
                <w:sz w:val="20"/>
                <w:lang w:val="en-GB"/>
              </w:rPr>
              <w:t>Free, Prior and Informed Consent</w:t>
            </w:r>
            <w:r w:rsidRPr="002D12FC">
              <w:rPr>
                <w:rStyle w:val="FSCSubjectHeading"/>
                <w:b w:val="0"/>
                <w:sz w:val="20"/>
                <w:lang w:val="en-GB"/>
              </w:rPr>
              <w:t>. (C3.1 and 3.2 P&amp;C V4)</w:t>
            </w:r>
          </w:p>
        </w:tc>
      </w:tr>
      <w:tr w:rsidR="00956C73" w:rsidRPr="002D12FC" w14:paraId="6DF07880" w14:textId="77777777" w:rsidTr="007B5FC1">
        <w:tc>
          <w:tcPr>
            <w:tcW w:w="9813" w:type="dxa"/>
          </w:tcPr>
          <w:p w14:paraId="76386E68" w14:textId="1FD33F5F" w:rsidR="00956C73" w:rsidRPr="00034C5B" w:rsidRDefault="00692CF1" w:rsidP="002E2C4A">
            <w:pPr>
              <w:pStyle w:val="Lijstalinea"/>
              <w:spacing w:after="0" w:line="360" w:lineRule="auto"/>
              <w:ind w:left="0"/>
              <w:rPr>
                <w:rStyle w:val="FSCSubjectHeading"/>
                <w:sz w:val="20"/>
                <w:lang w:val="en-GB"/>
              </w:rPr>
            </w:pPr>
            <w:r w:rsidRPr="00034C5B">
              <w:rPr>
                <w:rStyle w:val="FSCSubjectHeading"/>
                <w:sz w:val="20"/>
                <w:lang w:val="en-GB"/>
              </w:rPr>
              <w:t>N/A</w:t>
            </w:r>
            <w:r w:rsidR="00956C73" w:rsidRPr="00034C5B">
              <w:rPr>
                <w:rStyle w:val="FSCSubjectHeading"/>
                <w:sz w:val="20"/>
                <w:lang w:val="en-GB"/>
              </w:rPr>
              <w:t xml:space="preserve"> </w:t>
            </w:r>
          </w:p>
        </w:tc>
      </w:tr>
      <w:tr w:rsidR="00956C73" w:rsidRPr="006B06F3" w14:paraId="543DBCB1" w14:textId="77777777" w:rsidTr="00527034">
        <w:tc>
          <w:tcPr>
            <w:tcW w:w="9813" w:type="dxa"/>
          </w:tcPr>
          <w:p w14:paraId="4F503CEA" w14:textId="0C3AFA4B" w:rsidR="00956C73" w:rsidRPr="002D12FC" w:rsidRDefault="00956C73" w:rsidP="002E2C4A">
            <w:pPr>
              <w:pStyle w:val="Lijstalinea"/>
              <w:spacing w:after="0" w:line="360" w:lineRule="auto"/>
              <w:ind w:left="0"/>
              <w:rPr>
                <w:rStyle w:val="FSCSubjectHeading"/>
                <w:b w:val="0"/>
                <w:sz w:val="20"/>
                <w:lang w:val="en-GB"/>
              </w:rPr>
            </w:pPr>
            <w:r w:rsidRPr="002D12FC">
              <w:rPr>
                <w:rStyle w:val="FSCSubjectHeading"/>
                <w:sz w:val="20"/>
                <w:lang w:val="en-GB"/>
              </w:rPr>
              <w:t>Criterion 3.3</w:t>
            </w:r>
            <w:r w:rsidRPr="002D12FC">
              <w:rPr>
                <w:rStyle w:val="FSCSubjectHeading"/>
                <w:b w:val="0"/>
                <w:sz w:val="20"/>
                <w:lang w:val="en-GB"/>
              </w:rPr>
              <w:t xml:space="preserve">. In the event of delegation of control over management </w:t>
            </w:r>
            <w:r w:rsidR="002E2C4A" w:rsidRPr="002D12FC">
              <w:rPr>
                <w:rStyle w:val="FSCSubjectHeading"/>
                <w:b w:val="0"/>
                <w:sz w:val="20"/>
                <w:lang w:val="en-GB"/>
              </w:rPr>
              <w:t>activities, a binding agreement</w:t>
            </w:r>
            <w:r w:rsidRPr="002D12FC">
              <w:rPr>
                <w:rStyle w:val="FSCSubjectHeading"/>
                <w:b w:val="0"/>
                <w:sz w:val="20"/>
                <w:lang w:val="en-GB"/>
              </w:rPr>
              <w:t xml:space="preserve"> between </w:t>
            </w:r>
            <w:r w:rsidRPr="002D12FC">
              <w:rPr>
                <w:sz w:val="20"/>
                <w:lang w:val="en-GB"/>
              </w:rPr>
              <w:t>The Organization</w:t>
            </w:r>
            <w:r w:rsidR="002E2C4A" w:rsidRPr="002D12FC">
              <w:rPr>
                <w:rStyle w:val="FSCSubjectHeading"/>
                <w:b w:val="0"/>
                <w:sz w:val="20"/>
                <w:lang w:val="en-GB"/>
              </w:rPr>
              <w:t xml:space="preserve"> and the </w:t>
            </w:r>
            <w:r w:rsidR="002E2C4A" w:rsidRPr="002D12FC">
              <w:rPr>
                <w:sz w:val="20"/>
                <w:lang w:val="en-GB"/>
              </w:rPr>
              <w:t>Indigenous Peoples</w:t>
            </w:r>
            <w:r w:rsidR="002E2C4A" w:rsidRPr="002D12FC">
              <w:rPr>
                <w:rStyle w:val="FSCSubjectHeading"/>
                <w:b w:val="0"/>
                <w:sz w:val="20"/>
                <w:lang w:val="en-GB"/>
              </w:rPr>
              <w:t xml:space="preserve"> shall</w:t>
            </w:r>
            <w:r w:rsidRPr="002D12FC">
              <w:rPr>
                <w:rStyle w:val="FSCSubjectHeading"/>
                <w:b w:val="0"/>
                <w:sz w:val="20"/>
                <w:lang w:val="en-GB"/>
              </w:rPr>
              <w:t xml:space="preserve"> be concluded through </w:t>
            </w:r>
            <w:r w:rsidRPr="002D12FC">
              <w:rPr>
                <w:sz w:val="20"/>
                <w:lang w:val="en-GB"/>
              </w:rPr>
              <w:t>F</w:t>
            </w:r>
            <w:r w:rsidR="002E2C4A" w:rsidRPr="002D12FC">
              <w:rPr>
                <w:sz w:val="20"/>
                <w:lang w:val="en-GB"/>
              </w:rPr>
              <w:t>ree, Prior and Informed Consent</w:t>
            </w:r>
            <w:r w:rsidR="002E2C4A" w:rsidRPr="002D12FC">
              <w:rPr>
                <w:rStyle w:val="FSCSubjectHeading"/>
                <w:b w:val="0"/>
                <w:sz w:val="20"/>
                <w:lang w:val="en-GB"/>
              </w:rPr>
              <w:t>. The agreement shall</w:t>
            </w:r>
            <w:r w:rsidRPr="002D12FC">
              <w:rPr>
                <w:rStyle w:val="FSCSubjectHeading"/>
                <w:b w:val="0"/>
                <w:sz w:val="20"/>
                <w:lang w:val="en-GB"/>
              </w:rPr>
              <w:t xml:space="preserve"> define its duration, provisions for renegotiation, renewal, termination, economic conditions and other terms and c</w:t>
            </w:r>
            <w:r w:rsidR="002E2C4A" w:rsidRPr="002D12FC">
              <w:rPr>
                <w:rStyle w:val="FSCSubjectHeading"/>
                <w:b w:val="0"/>
                <w:sz w:val="20"/>
                <w:lang w:val="en-GB"/>
              </w:rPr>
              <w:t>onditions.  The agreement shall</w:t>
            </w:r>
            <w:r w:rsidRPr="002D12FC">
              <w:rPr>
                <w:rStyle w:val="FSCSubjectHeading"/>
                <w:b w:val="0"/>
                <w:sz w:val="20"/>
                <w:lang w:val="en-GB"/>
              </w:rPr>
              <w:t xml:space="preserve"> make provision for monitoring by Indigenous Peoples o</w:t>
            </w:r>
            <w:r w:rsidR="002E2C4A" w:rsidRPr="002D12FC">
              <w:rPr>
                <w:rStyle w:val="FSCSubjectHeading"/>
                <w:b w:val="0"/>
                <w:sz w:val="20"/>
                <w:lang w:val="en-GB"/>
              </w:rPr>
              <w:t>f The Organization</w:t>
            </w:r>
            <w:r w:rsidRPr="002D12FC">
              <w:rPr>
                <w:rStyle w:val="FSCSubjectHeading"/>
                <w:b w:val="0"/>
                <w:sz w:val="20"/>
                <w:lang w:val="en-GB"/>
              </w:rPr>
              <w:t xml:space="preserve">’s compliance with its terms and conditions. </w:t>
            </w:r>
            <w:r w:rsidR="00070414" w:rsidRPr="002D12FC">
              <w:rPr>
                <w:rStyle w:val="FSCSubjectHeading"/>
                <w:b w:val="0"/>
                <w:sz w:val="20"/>
                <w:lang w:val="en-GB"/>
              </w:rPr>
              <w:t xml:space="preserve"> </w:t>
            </w:r>
          </w:p>
        </w:tc>
      </w:tr>
      <w:tr w:rsidR="002E2C4A" w:rsidRPr="002D12FC" w14:paraId="7990E027" w14:textId="77777777" w:rsidTr="00527034">
        <w:tc>
          <w:tcPr>
            <w:tcW w:w="9813" w:type="dxa"/>
          </w:tcPr>
          <w:p w14:paraId="43C86328" w14:textId="267431F7" w:rsidR="002E2C4A" w:rsidRPr="002D12FC" w:rsidRDefault="00692CF1" w:rsidP="002E2C4A">
            <w:pPr>
              <w:pStyle w:val="Lijstalinea"/>
              <w:spacing w:after="0" w:line="360" w:lineRule="auto"/>
              <w:ind w:left="0"/>
              <w:rPr>
                <w:rStyle w:val="FSCSubjectHeading"/>
                <w:sz w:val="20"/>
                <w:lang w:val="en-GB"/>
              </w:rPr>
            </w:pPr>
            <w:r w:rsidRPr="002D12FC">
              <w:rPr>
                <w:rStyle w:val="FSCSubjectHeading"/>
                <w:sz w:val="20"/>
                <w:lang w:val="en-GB"/>
              </w:rPr>
              <w:t>N/A</w:t>
            </w:r>
          </w:p>
        </w:tc>
      </w:tr>
      <w:tr w:rsidR="002E2C4A" w:rsidRPr="002D12FC" w14:paraId="4FA1AE6D" w14:textId="77777777" w:rsidTr="00527034">
        <w:tc>
          <w:tcPr>
            <w:tcW w:w="9813" w:type="dxa"/>
          </w:tcPr>
          <w:p w14:paraId="66CC889C" w14:textId="14C3DE37" w:rsidR="002E2C4A" w:rsidRPr="002D12FC" w:rsidRDefault="002E2C4A" w:rsidP="002E2C4A">
            <w:pPr>
              <w:pStyle w:val="Lijstalinea"/>
              <w:spacing w:after="0" w:line="360" w:lineRule="auto"/>
              <w:ind w:left="0"/>
              <w:rPr>
                <w:rStyle w:val="FSCSubjectHeading"/>
                <w:sz w:val="20"/>
                <w:lang w:val="en-GB"/>
              </w:rPr>
            </w:pPr>
            <w:r w:rsidRPr="002D12FC">
              <w:rPr>
                <w:rStyle w:val="FSCSubjectHeading"/>
                <w:sz w:val="20"/>
                <w:lang w:val="en-GB"/>
              </w:rPr>
              <w:t xml:space="preserve">Criterion 3.4 </w:t>
            </w:r>
            <w:r w:rsidRPr="002D12FC">
              <w:rPr>
                <w:sz w:val="20"/>
                <w:lang w:val="en-GB"/>
              </w:rPr>
              <w:t>The Organization</w:t>
            </w:r>
            <w:r w:rsidRPr="002D12FC">
              <w:rPr>
                <w:rStyle w:val="FSCSubjectHeading"/>
                <w:b w:val="0"/>
                <w:sz w:val="20"/>
                <w:lang w:val="en-GB"/>
              </w:rPr>
              <w:t xml:space="preserve"> shall recognize and</w:t>
            </w:r>
            <w:r w:rsidRPr="002D12FC">
              <w:rPr>
                <w:sz w:val="20"/>
                <w:lang w:val="en-GB"/>
              </w:rPr>
              <w:t xml:space="preserve"> uphold</w:t>
            </w:r>
            <w:r w:rsidRPr="002D12FC">
              <w:rPr>
                <w:rStyle w:val="FSCSubjectHeading"/>
                <w:b w:val="0"/>
                <w:sz w:val="20"/>
                <w:lang w:val="en-GB"/>
              </w:rPr>
              <w:t xml:space="preserve"> the rights, customs and culture of </w:t>
            </w:r>
            <w:r w:rsidRPr="002D12FC">
              <w:rPr>
                <w:sz w:val="20"/>
                <w:lang w:val="en-GB"/>
              </w:rPr>
              <w:t>Indigenous Peoples</w:t>
            </w:r>
            <w:r w:rsidRPr="002D12FC">
              <w:rPr>
                <w:rStyle w:val="FSCSubjectHeading"/>
                <w:b w:val="0"/>
                <w:sz w:val="20"/>
                <w:lang w:val="en-GB"/>
              </w:rPr>
              <w:t xml:space="preserve"> as defined in the United Nations Declaration on the Rights of Indigenous Peoples (2007) and ILO Convention 169 (1989). (C3.2P&amp;C V4)</w:t>
            </w:r>
          </w:p>
        </w:tc>
      </w:tr>
      <w:tr w:rsidR="002E2C4A" w:rsidRPr="002D12FC" w14:paraId="4E662ACC" w14:textId="77777777" w:rsidTr="00527034">
        <w:tc>
          <w:tcPr>
            <w:tcW w:w="9813" w:type="dxa"/>
          </w:tcPr>
          <w:p w14:paraId="1D0470C0" w14:textId="6264F4E4" w:rsidR="002E2C4A" w:rsidRPr="00034C5B" w:rsidRDefault="00692CF1" w:rsidP="002E2C4A">
            <w:pPr>
              <w:pStyle w:val="Lijstalinea"/>
              <w:spacing w:after="0" w:line="360" w:lineRule="auto"/>
              <w:ind w:left="0"/>
              <w:rPr>
                <w:rStyle w:val="FSCSubjectHeading"/>
                <w:sz w:val="20"/>
                <w:lang w:val="en-GB"/>
              </w:rPr>
            </w:pPr>
            <w:r w:rsidRPr="00034C5B">
              <w:rPr>
                <w:rStyle w:val="FSCSubjectHeading"/>
                <w:sz w:val="20"/>
                <w:lang w:val="en-GB"/>
              </w:rPr>
              <w:t>N/A</w:t>
            </w:r>
            <w:r w:rsidR="002E2C4A" w:rsidRPr="00034C5B">
              <w:rPr>
                <w:rStyle w:val="FSCSubjectHeading"/>
                <w:sz w:val="20"/>
                <w:lang w:val="en-GB"/>
              </w:rPr>
              <w:t xml:space="preserve"> </w:t>
            </w:r>
          </w:p>
        </w:tc>
      </w:tr>
      <w:tr w:rsidR="002E2C4A" w:rsidRPr="002D12FC" w14:paraId="0D94E1D7" w14:textId="77777777" w:rsidTr="00527034">
        <w:tc>
          <w:tcPr>
            <w:tcW w:w="9813" w:type="dxa"/>
          </w:tcPr>
          <w:p w14:paraId="10BF14FD" w14:textId="03655239" w:rsidR="002E2C4A" w:rsidRPr="002D12FC" w:rsidRDefault="002E2C4A" w:rsidP="002E2C4A">
            <w:pPr>
              <w:pStyle w:val="Lijstalinea"/>
              <w:spacing w:after="0" w:line="360" w:lineRule="auto"/>
              <w:ind w:left="0"/>
              <w:rPr>
                <w:rStyle w:val="FSCSubjectHeading"/>
                <w:b w:val="0"/>
                <w:sz w:val="20"/>
                <w:lang w:val="en-GB"/>
              </w:rPr>
            </w:pPr>
            <w:r w:rsidRPr="002D12FC">
              <w:rPr>
                <w:rStyle w:val="FSCSubjectHeading"/>
                <w:sz w:val="20"/>
                <w:lang w:val="en-GB"/>
              </w:rPr>
              <w:t>Criterion 3.5</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through </w:t>
            </w:r>
            <w:r w:rsidRPr="002D12FC">
              <w:rPr>
                <w:sz w:val="20"/>
                <w:lang w:val="en-GB"/>
              </w:rPr>
              <w:t>engagement</w:t>
            </w:r>
            <w:r w:rsidRPr="002D12FC">
              <w:rPr>
                <w:rStyle w:val="FSCSubjectHeading"/>
                <w:b w:val="0"/>
                <w:sz w:val="20"/>
                <w:lang w:val="en-GB"/>
              </w:rPr>
              <w:t xml:space="preserve"> with </w:t>
            </w:r>
            <w:r w:rsidRPr="002D12FC">
              <w:rPr>
                <w:sz w:val="20"/>
                <w:lang w:val="en-GB"/>
              </w:rPr>
              <w:t>Indigenous Peoples</w:t>
            </w:r>
            <w:r w:rsidRPr="002D12FC">
              <w:rPr>
                <w:rStyle w:val="FSCSubjectHeading"/>
                <w:b w:val="0"/>
                <w:sz w:val="20"/>
                <w:lang w:val="en-GB"/>
              </w:rPr>
              <w:t>, shall identify sites which are of special cultural, ecological, economic, religious or spiritual significance and for which thes</w:t>
            </w:r>
            <w:r w:rsidR="004C152A" w:rsidRPr="002D12FC">
              <w:rPr>
                <w:rStyle w:val="FSCSubjectHeading"/>
                <w:b w:val="0"/>
                <w:sz w:val="20"/>
                <w:lang w:val="en-GB"/>
              </w:rPr>
              <w:t xml:space="preserve">e Indigenous Peoples hold </w:t>
            </w:r>
            <w:r w:rsidR="004C152A" w:rsidRPr="002D12FC">
              <w:rPr>
                <w:sz w:val="20"/>
                <w:lang w:val="en-GB"/>
              </w:rPr>
              <w:t>legal</w:t>
            </w:r>
            <w:r w:rsidR="004C152A" w:rsidRPr="002D12FC">
              <w:rPr>
                <w:rStyle w:val="FSCSubjectHeading"/>
                <w:b w:val="0"/>
                <w:sz w:val="20"/>
                <w:lang w:val="en-GB"/>
              </w:rPr>
              <w:t xml:space="preserve"> or </w:t>
            </w:r>
            <w:r w:rsidR="004C152A" w:rsidRPr="002D12FC">
              <w:rPr>
                <w:sz w:val="20"/>
                <w:lang w:val="en-GB"/>
              </w:rPr>
              <w:t>customary rights</w:t>
            </w:r>
            <w:r w:rsidR="004C152A" w:rsidRPr="002D12FC">
              <w:rPr>
                <w:rStyle w:val="FSCSubjectHeading"/>
                <w:b w:val="0"/>
                <w:sz w:val="20"/>
                <w:lang w:val="en-GB"/>
              </w:rPr>
              <w:t>. These sites shall</w:t>
            </w:r>
            <w:r w:rsidRPr="002D12FC">
              <w:rPr>
                <w:rStyle w:val="FSCSubjectHeading"/>
                <w:b w:val="0"/>
                <w:sz w:val="20"/>
                <w:lang w:val="en-GB"/>
              </w:rPr>
              <w:t xml:space="preserve"> be</w:t>
            </w:r>
            <w:r w:rsidR="004C152A" w:rsidRPr="002D12FC">
              <w:rPr>
                <w:rStyle w:val="FSCSubjectHeading"/>
                <w:b w:val="0"/>
                <w:sz w:val="20"/>
                <w:lang w:val="en-GB"/>
              </w:rPr>
              <w:t xml:space="preserve"> recognized by The Organization</w:t>
            </w:r>
            <w:r w:rsidRPr="002D12FC">
              <w:rPr>
                <w:rStyle w:val="FSCSubjectHeading"/>
                <w:b w:val="0"/>
                <w:sz w:val="20"/>
                <w:lang w:val="en-GB"/>
              </w:rPr>
              <w:t xml:space="preserve"> and thei</w:t>
            </w:r>
            <w:r w:rsidR="004C152A" w:rsidRPr="002D12FC">
              <w:rPr>
                <w:rStyle w:val="FSCSubjectHeading"/>
                <w:b w:val="0"/>
                <w:sz w:val="20"/>
                <w:lang w:val="en-GB"/>
              </w:rPr>
              <w:t xml:space="preserve">r management, and/or </w:t>
            </w:r>
            <w:r w:rsidR="004C152A" w:rsidRPr="002D12FC">
              <w:rPr>
                <w:sz w:val="20"/>
                <w:lang w:val="en-GB"/>
              </w:rPr>
              <w:t>protection</w:t>
            </w:r>
            <w:r w:rsidR="004C152A" w:rsidRPr="002D12FC">
              <w:rPr>
                <w:rStyle w:val="FSCSubjectHeading"/>
                <w:b w:val="0"/>
                <w:sz w:val="20"/>
                <w:lang w:val="en-GB"/>
              </w:rPr>
              <w:t xml:space="preserve"> shall be agreed through engagement</w:t>
            </w:r>
            <w:r w:rsidRPr="002D12FC">
              <w:rPr>
                <w:rStyle w:val="FSCSubjectHeading"/>
                <w:b w:val="0"/>
                <w:sz w:val="20"/>
                <w:lang w:val="en-GB"/>
              </w:rPr>
              <w:t xml:space="preserve"> with these Indigenous Peoples. (C3.3P&amp;C V4)</w:t>
            </w:r>
          </w:p>
        </w:tc>
      </w:tr>
      <w:tr w:rsidR="00607028" w:rsidRPr="002D12FC" w14:paraId="25630D32" w14:textId="77777777" w:rsidTr="00527034">
        <w:tc>
          <w:tcPr>
            <w:tcW w:w="9813" w:type="dxa"/>
          </w:tcPr>
          <w:p w14:paraId="6EBEB643" w14:textId="702E639F" w:rsidR="00607028" w:rsidRPr="00034C5B" w:rsidRDefault="00692CF1" w:rsidP="002E2C4A">
            <w:pPr>
              <w:pStyle w:val="Lijstalinea"/>
              <w:spacing w:after="0" w:line="360" w:lineRule="auto"/>
              <w:ind w:left="0"/>
              <w:rPr>
                <w:rStyle w:val="FSCSubjectHeading"/>
                <w:sz w:val="20"/>
                <w:lang w:val="en-GB"/>
              </w:rPr>
            </w:pPr>
            <w:r w:rsidRPr="00034C5B">
              <w:rPr>
                <w:rStyle w:val="FSCSubjectHeading"/>
                <w:sz w:val="20"/>
                <w:lang w:val="en-GB"/>
              </w:rPr>
              <w:t>N/A</w:t>
            </w:r>
          </w:p>
        </w:tc>
      </w:tr>
      <w:tr w:rsidR="00607028" w:rsidRPr="002D12FC" w14:paraId="1F245879" w14:textId="77777777" w:rsidTr="00527034">
        <w:tc>
          <w:tcPr>
            <w:tcW w:w="9813" w:type="dxa"/>
          </w:tcPr>
          <w:p w14:paraId="3501BFB5" w14:textId="2E598CBD" w:rsidR="00607028" w:rsidRPr="002D12FC" w:rsidRDefault="004F3A37" w:rsidP="002E2C4A">
            <w:pPr>
              <w:pStyle w:val="Lijstalinea"/>
              <w:spacing w:after="0" w:line="360" w:lineRule="auto"/>
              <w:ind w:left="0"/>
              <w:rPr>
                <w:rStyle w:val="FSCSubjectHeading"/>
                <w:sz w:val="20"/>
                <w:lang w:val="en-GB"/>
              </w:rPr>
            </w:pPr>
            <w:r w:rsidRPr="002D12FC">
              <w:rPr>
                <w:rStyle w:val="FSCSubjectHeading"/>
                <w:sz w:val="20"/>
                <w:lang w:val="en-GB"/>
              </w:rPr>
              <w:t>Criterion 3.6.</w:t>
            </w:r>
            <w:r w:rsidRPr="002D12FC">
              <w:rPr>
                <w:lang w:val="en-GB"/>
              </w:rPr>
              <w:t xml:space="preserve"> </w:t>
            </w:r>
            <w:r w:rsidRPr="002D12FC">
              <w:rPr>
                <w:sz w:val="20"/>
                <w:lang w:val="en-GB"/>
              </w:rPr>
              <w:t>The Organization</w:t>
            </w:r>
            <w:r w:rsidRPr="002D12FC">
              <w:rPr>
                <w:rStyle w:val="FSCSubjectHeading"/>
                <w:b w:val="0"/>
                <w:sz w:val="20"/>
                <w:lang w:val="en-GB"/>
              </w:rPr>
              <w:t xml:space="preserve"> shall </w:t>
            </w:r>
            <w:r w:rsidRPr="002D12FC">
              <w:rPr>
                <w:sz w:val="20"/>
                <w:lang w:val="en-GB"/>
              </w:rPr>
              <w:t>uphold</w:t>
            </w:r>
            <w:r w:rsidRPr="002D12FC">
              <w:rPr>
                <w:rStyle w:val="FSCSubjectHeading"/>
                <w:b w:val="0"/>
                <w:sz w:val="20"/>
                <w:lang w:val="en-GB"/>
              </w:rPr>
              <w:t xml:space="preserve"> the right of </w:t>
            </w:r>
            <w:r w:rsidRPr="002D12FC">
              <w:rPr>
                <w:sz w:val="20"/>
                <w:lang w:val="en-GB"/>
              </w:rPr>
              <w:t>Indigenous Peoples</w:t>
            </w:r>
            <w:r w:rsidRPr="002D12FC">
              <w:rPr>
                <w:rStyle w:val="FSCSubjectHeading"/>
                <w:b w:val="0"/>
                <w:sz w:val="20"/>
                <w:lang w:val="en-GB"/>
              </w:rPr>
              <w:t xml:space="preserve"> to </w:t>
            </w:r>
            <w:r w:rsidRPr="002D12FC">
              <w:rPr>
                <w:sz w:val="20"/>
                <w:lang w:val="en-GB"/>
              </w:rPr>
              <w:t>protect</w:t>
            </w:r>
            <w:r w:rsidRPr="002D12FC">
              <w:rPr>
                <w:rStyle w:val="FSCSubjectHeading"/>
                <w:b w:val="0"/>
                <w:sz w:val="20"/>
                <w:lang w:val="en-GB"/>
              </w:rPr>
              <w:t xml:space="preserve"> and utilize their </w:t>
            </w:r>
            <w:r w:rsidRPr="002D12FC">
              <w:rPr>
                <w:sz w:val="20"/>
                <w:lang w:val="en-GB"/>
              </w:rPr>
              <w:t>traditional knowledge</w:t>
            </w:r>
            <w:r w:rsidRPr="002D12FC">
              <w:rPr>
                <w:rStyle w:val="FSCSubjectHeading"/>
                <w:b w:val="0"/>
                <w:sz w:val="20"/>
                <w:lang w:val="en-GB"/>
              </w:rPr>
              <w:t xml:space="preserve"> and shall compensate </w:t>
            </w:r>
            <w:r w:rsidRPr="002D12FC">
              <w:rPr>
                <w:sz w:val="20"/>
                <w:lang w:val="en-GB"/>
              </w:rPr>
              <w:t>local communities</w:t>
            </w:r>
            <w:r w:rsidRPr="002D12FC">
              <w:rPr>
                <w:rStyle w:val="FSCSubjectHeading"/>
                <w:b w:val="0"/>
                <w:sz w:val="20"/>
                <w:lang w:val="en-GB"/>
              </w:rPr>
              <w:t xml:space="preserve"> for the utilization of such knowledge and their </w:t>
            </w:r>
            <w:r w:rsidRPr="002D12FC">
              <w:rPr>
                <w:sz w:val="20"/>
                <w:lang w:val="en-GB"/>
              </w:rPr>
              <w:t>intellectual property</w:t>
            </w:r>
            <w:r w:rsidRPr="002D12FC">
              <w:rPr>
                <w:rStyle w:val="FSCSubjectHeading"/>
                <w:b w:val="0"/>
                <w:sz w:val="20"/>
                <w:lang w:val="en-GB"/>
              </w:rPr>
              <w:t xml:space="preserve">.  A </w:t>
            </w:r>
            <w:r w:rsidRPr="002D12FC">
              <w:rPr>
                <w:sz w:val="20"/>
                <w:lang w:val="en-GB"/>
              </w:rPr>
              <w:t>binding agreement</w:t>
            </w:r>
            <w:r w:rsidRPr="002D12FC">
              <w:rPr>
                <w:rStyle w:val="FSCSubjectHeading"/>
                <w:b w:val="0"/>
                <w:sz w:val="20"/>
                <w:lang w:val="en-GB"/>
              </w:rPr>
              <w:t xml:space="preserve"> as per Criterion 3.3 shall be concluded between The Organization and the Indigenous Peoples for such utilization through </w:t>
            </w:r>
            <w:r w:rsidRPr="002D12FC">
              <w:rPr>
                <w:sz w:val="20"/>
                <w:lang w:val="en-GB"/>
              </w:rPr>
              <w:t>Free, Prior and Informed Consent</w:t>
            </w:r>
            <w:r w:rsidRPr="002D12FC">
              <w:rPr>
                <w:rStyle w:val="FSCSubjectHeading"/>
                <w:b w:val="0"/>
                <w:sz w:val="20"/>
                <w:lang w:val="en-GB"/>
              </w:rPr>
              <w:t xml:space="preserve"> before utilization takes place, and shall be consistent with the </w:t>
            </w:r>
            <w:r w:rsidRPr="002D12FC">
              <w:rPr>
                <w:sz w:val="20"/>
                <w:lang w:val="en-GB"/>
              </w:rPr>
              <w:t>protection</w:t>
            </w:r>
            <w:r w:rsidRPr="002D12FC">
              <w:rPr>
                <w:rStyle w:val="FSCSubjectHeading"/>
                <w:b w:val="0"/>
                <w:sz w:val="20"/>
                <w:lang w:val="en-GB"/>
              </w:rPr>
              <w:t xml:space="preserve"> of intellectual property rights. (C3.4 P&amp;C V4)</w:t>
            </w:r>
          </w:p>
        </w:tc>
      </w:tr>
      <w:tr w:rsidR="00A651AE" w:rsidRPr="002D12FC" w14:paraId="68321BEF" w14:textId="77777777" w:rsidTr="00527034">
        <w:tc>
          <w:tcPr>
            <w:tcW w:w="9813" w:type="dxa"/>
          </w:tcPr>
          <w:p w14:paraId="6A01F573" w14:textId="7C4FB1BF" w:rsidR="00A651AE" w:rsidRPr="00034C5B" w:rsidRDefault="00692CF1" w:rsidP="00A651AE">
            <w:pPr>
              <w:pStyle w:val="Lijstalinea"/>
              <w:spacing w:after="0" w:line="360" w:lineRule="auto"/>
              <w:ind w:left="0"/>
              <w:rPr>
                <w:rStyle w:val="FSCSubjectHeading"/>
                <w:sz w:val="20"/>
                <w:lang w:val="en-GB"/>
              </w:rPr>
            </w:pPr>
            <w:r w:rsidRPr="00034C5B">
              <w:rPr>
                <w:rStyle w:val="FSCSubjectHeading"/>
                <w:sz w:val="20"/>
                <w:lang w:val="en-GB"/>
              </w:rPr>
              <w:t>N/A</w:t>
            </w:r>
          </w:p>
        </w:tc>
      </w:tr>
    </w:tbl>
    <w:p w14:paraId="731A870D" w14:textId="77777777" w:rsidR="00034C5B" w:rsidRDefault="00034C5B">
      <w:r>
        <w:br w:type="page"/>
      </w:r>
    </w:p>
    <w:tbl>
      <w:tblPr>
        <w:tblStyle w:val="Tabelraster"/>
        <w:tblW w:w="9813" w:type="dxa"/>
        <w:tblInd w:w="-564" w:type="dxa"/>
        <w:tblLook w:val="04A0" w:firstRow="1" w:lastRow="0" w:firstColumn="1" w:lastColumn="0" w:noHBand="0" w:noVBand="1"/>
      </w:tblPr>
      <w:tblGrid>
        <w:gridCol w:w="9813"/>
      </w:tblGrid>
      <w:tr w:rsidR="00A651AE" w:rsidRPr="002D12FC" w14:paraId="77BDE984" w14:textId="77777777" w:rsidTr="00527034">
        <w:tc>
          <w:tcPr>
            <w:tcW w:w="9813" w:type="dxa"/>
          </w:tcPr>
          <w:p w14:paraId="2DB4A92A" w14:textId="0188AB26" w:rsidR="00A651AE" w:rsidRPr="002D12FC" w:rsidRDefault="00A651AE" w:rsidP="00F43BFF">
            <w:pPr>
              <w:pStyle w:val="Lijstalinea"/>
              <w:spacing w:after="0" w:line="360" w:lineRule="auto"/>
              <w:jc w:val="center"/>
              <w:rPr>
                <w:rStyle w:val="FSCSubjectHeading"/>
                <w:sz w:val="20"/>
                <w:lang w:val="en-GB"/>
              </w:rPr>
            </w:pPr>
            <w:r w:rsidRPr="002D12FC">
              <w:rPr>
                <w:rStyle w:val="FSCSubjectHeading"/>
                <w:sz w:val="20"/>
                <w:lang w:val="en-GB"/>
              </w:rPr>
              <w:t>PRINCIPLE 4: COMMUNITY RELATIONS</w:t>
            </w:r>
          </w:p>
          <w:p w14:paraId="218EA0DC" w14:textId="549E9BB2" w:rsidR="00A651AE" w:rsidRPr="002D12FC" w:rsidRDefault="00A651AE" w:rsidP="00A651AE">
            <w:pPr>
              <w:pStyle w:val="Lijstalinea"/>
              <w:spacing w:after="0" w:line="360" w:lineRule="auto"/>
              <w:ind w:left="0"/>
              <w:rPr>
                <w:rStyle w:val="FSCSubjectHeading"/>
                <w:b w:val="0"/>
                <w:sz w:val="20"/>
                <w:lang w:val="en-GB"/>
              </w:rPr>
            </w:pPr>
            <w:r w:rsidRPr="002D12FC">
              <w:rPr>
                <w:sz w:val="20"/>
                <w:lang w:val="en-GB"/>
              </w:rPr>
              <w:t>The Organization</w:t>
            </w:r>
            <w:r w:rsidR="00983ECF" w:rsidRPr="002D12FC">
              <w:rPr>
                <w:rStyle w:val="FSCSubjectHeading"/>
                <w:b w:val="0"/>
                <w:sz w:val="20"/>
                <w:lang w:val="en-GB"/>
              </w:rPr>
              <w:t xml:space="preserve"> shall</w:t>
            </w:r>
            <w:r w:rsidRPr="002D12FC">
              <w:rPr>
                <w:rStyle w:val="FSCSubjectHeading"/>
                <w:b w:val="0"/>
                <w:sz w:val="20"/>
                <w:lang w:val="en-GB"/>
              </w:rPr>
              <w:t xml:space="preserve"> contribute to maintaining or enhancing the social and economic</w:t>
            </w:r>
            <w:r w:rsidR="00983ECF" w:rsidRPr="002D12FC">
              <w:rPr>
                <w:rStyle w:val="FSCSubjectHeading"/>
                <w:b w:val="0"/>
                <w:sz w:val="20"/>
                <w:lang w:val="en-GB"/>
              </w:rPr>
              <w:t xml:space="preserve"> wellbeing of </w:t>
            </w:r>
            <w:r w:rsidR="00983ECF" w:rsidRPr="002D12FC">
              <w:rPr>
                <w:sz w:val="20"/>
                <w:lang w:val="en-GB"/>
              </w:rPr>
              <w:t>local communities</w:t>
            </w:r>
            <w:r w:rsidRPr="002D12FC">
              <w:rPr>
                <w:rStyle w:val="FSCSubjectHeading"/>
                <w:b w:val="0"/>
                <w:sz w:val="20"/>
                <w:lang w:val="en-GB"/>
              </w:rPr>
              <w:t>. (P4 P&amp;C V4)</w:t>
            </w:r>
          </w:p>
        </w:tc>
      </w:tr>
      <w:tr w:rsidR="00983ECF" w:rsidRPr="006B06F3" w14:paraId="37BB90FF" w14:textId="77777777" w:rsidTr="00527034">
        <w:tc>
          <w:tcPr>
            <w:tcW w:w="9813" w:type="dxa"/>
          </w:tcPr>
          <w:p w14:paraId="06C4674C" w14:textId="2D7D434D" w:rsidR="00983ECF" w:rsidRPr="002D12FC" w:rsidRDefault="00983ECF" w:rsidP="00963F67">
            <w:pPr>
              <w:spacing w:after="0" w:line="360" w:lineRule="auto"/>
              <w:rPr>
                <w:rStyle w:val="FSCSubjectHeading"/>
                <w:sz w:val="20"/>
                <w:lang w:val="en-GB"/>
              </w:rPr>
            </w:pPr>
            <w:r w:rsidRPr="002D12FC">
              <w:rPr>
                <w:rStyle w:val="FSCSubjectHeading"/>
                <w:sz w:val="20"/>
                <w:lang w:val="en-GB"/>
              </w:rPr>
              <w:t xml:space="preserve">Criterion 4.1. </w:t>
            </w:r>
            <w:r w:rsidRPr="002D12FC">
              <w:rPr>
                <w:sz w:val="20"/>
                <w:lang w:val="en-GB"/>
              </w:rPr>
              <w:t>The Organization</w:t>
            </w:r>
            <w:r w:rsidR="00963F67" w:rsidRPr="002D12FC">
              <w:rPr>
                <w:rStyle w:val="FSCSubjectHeading"/>
                <w:b w:val="0"/>
                <w:sz w:val="20"/>
                <w:lang w:val="en-GB"/>
              </w:rPr>
              <w:t xml:space="preserve"> shall</w:t>
            </w:r>
            <w:r w:rsidRPr="002D12FC">
              <w:rPr>
                <w:rStyle w:val="FSCSubjectHeading"/>
                <w:b w:val="0"/>
                <w:sz w:val="20"/>
                <w:lang w:val="en-GB"/>
              </w:rPr>
              <w:t xml:space="preserve"> identify the </w:t>
            </w:r>
            <w:r w:rsidRPr="002D12FC">
              <w:rPr>
                <w:sz w:val="20"/>
                <w:lang w:val="en-GB"/>
              </w:rPr>
              <w:t>local communities</w:t>
            </w:r>
            <w:r w:rsidRPr="002D12FC">
              <w:rPr>
                <w:rStyle w:val="FSCSubjectHeading"/>
                <w:b w:val="0"/>
                <w:sz w:val="20"/>
                <w:lang w:val="en-GB"/>
              </w:rPr>
              <w:t xml:space="preserve"> that exist within the </w:t>
            </w:r>
            <w:r w:rsidRPr="002D12FC">
              <w:rPr>
                <w:sz w:val="20"/>
                <w:lang w:val="en-GB"/>
              </w:rPr>
              <w:t>Management Unit</w:t>
            </w:r>
            <w:r w:rsidRPr="002D12FC">
              <w:rPr>
                <w:rStyle w:val="FSCSubjectHeading"/>
                <w:b w:val="0"/>
                <w:sz w:val="20"/>
                <w:lang w:val="en-GB"/>
              </w:rPr>
              <w:t xml:space="preserve"> and those that are affected by management activities. The Organization</w:t>
            </w:r>
            <w:r w:rsidR="00963F67" w:rsidRPr="002D12FC">
              <w:rPr>
                <w:rStyle w:val="FSCSubjectHeading"/>
                <w:b w:val="0"/>
                <w:sz w:val="20"/>
                <w:lang w:val="en-GB"/>
              </w:rPr>
              <w:t xml:space="preserve"> shall</w:t>
            </w:r>
            <w:r w:rsidRPr="002D12FC">
              <w:rPr>
                <w:rStyle w:val="FSCSubjectHeading"/>
                <w:b w:val="0"/>
                <w:sz w:val="20"/>
                <w:lang w:val="en-GB"/>
              </w:rPr>
              <w:t xml:space="preserve"> then, through </w:t>
            </w:r>
            <w:r w:rsidRPr="002D12FC">
              <w:rPr>
                <w:sz w:val="20"/>
                <w:lang w:val="en-GB"/>
              </w:rPr>
              <w:t>engagement</w:t>
            </w:r>
            <w:r w:rsidRPr="002D12FC">
              <w:rPr>
                <w:rStyle w:val="FSCSubjectHeading"/>
                <w:b w:val="0"/>
                <w:sz w:val="20"/>
                <w:lang w:val="en-GB"/>
              </w:rPr>
              <w:t xml:space="preserve"> with these local communities, identify their rights of </w:t>
            </w:r>
            <w:r w:rsidRPr="002D12FC">
              <w:rPr>
                <w:sz w:val="20"/>
                <w:lang w:val="en-GB"/>
              </w:rPr>
              <w:t>tenure</w:t>
            </w:r>
            <w:r w:rsidRPr="002D12FC">
              <w:rPr>
                <w:rStyle w:val="FSCSubjectHeading"/>
                <w:b w:val="0"/>
                <w:sz w:val="20"/>
                <w:lang w:val="en-GB"/>
              </w:rPr>
              <w:t xml:space="preserve">, their rights of access to and use of </w:t>
            </w:r>
            <w:r w:rsidRPr="002D12FC">
              <w:rPr>
                <w:sz w:val="20"/>
                <w:lang w:val="en-GB"/>
              </w:rPr>
              <w:t>forest</w:t>
            </w:r>
            <w:r w:rsidRPr="002D12FC">
              <w:rPr>
                <w:rStyle w:val="FSCSubjectHeading"/>
                <w:b w:val="0"/>
                <w:sz w:val="20"/>
                <w:lang w:val="en-GB"/>
              </w:rPr>
              <w:t xml:space="preserve"> resources and </w:t>
            </w:r>
            <w:r w:rsidRPr="002D12FC">
              <w:rPr>
                <w:sz w:val="20"/>
                <w:lang w:val="en-GB"/>
              </w:rPr>
              <w:t>ecosystem services</w:t>
            </w:r>
            <w:r w:rsidRPr="002D12FC">
              <w:rPr>
                <w:rStyle w:val="FSCSubjectHeading"/>
                <w:b w:val="0"/>
                <w:sz w:val="20"/>
                <w:lang w:val="en-GB"/>
              </w:rPr>
              <w:t xml:space="preserve">, their </w:t>
            </w:r>
            <w:r w:rsidRPr="002D12FC">
              <w:rPr>
                <w:sz w:val="20"/>
                <w:lang w:val="en-GB"/>
              </w:rPr>
              <w:t>customary rights</w:t>
            </w:r>
            <w:r w:rsidRPr="002D12FC">
              <w:rPr>
                <w:rStyle w:val="FSCSubjectHeading"/>
                <w:b w:val="0"/>
                <w:sz w:val="20"/>
                <w:lang w:val="en-GB"/>
              </w:rPr>
              <w:t xml:space="preserve"> and</w:t>
            </w:r>
            <w:r w:rsidRPr="002D12FC">
              <w:rPr>
                <w:sz w:val="20"/>
                <w:lang w:val="en-GB"/>
              </w:rPr>
              <w:t xml:space="preserve"> legal</w:t>
            </w:r>
            <w:r w:rsidRPr="002D12FC">
              <w:rPr>
                <w:rStyle w:val="FSCSubjectHeading"/>
                <w:b w:val="0"/>
                <w:sz w:val="20"/>
                <w:lang w:val="en-GB"/>
              </w:rPr>
              <w:t xml:space="preserve"> rights and </w:t>
            </w:r>
            <w:r w:rsidR="009A05FD" w:rsidRPr="002D12FC">
              <w:rPr>
                <w:rStyle w:val="FSCSubjectHeading"/>
                <w:b w:val="0"/>
                <w:sz w:val="20"/>
                <w:lang w:val="en-GB"/>
              </w:rPr>
              <w:t>obligations that</w:t>
            </w:r>
            <w:r w:rsidRPr="002D12FC">
              <w:rPr>
                <w:rStyle w:val="FSCSubjectHeading"/>
                <w:b w:val="0"/>
                <w:sz w:val="20"/>
                <w:lang w:val="en-GB"/>
              </w:rPr>
              <w:t xml:space="preserve"> apply within the Management Unit. </w:t>
            </w:r>
            <w:r w:rsidR="00070414" w:rsidRPr="002D12FC">
              <w:rPr>
                <w:rStyle w:val="FSCSubjectHeading"/>
                <w:b w:val="0"/>
                <w:sz w:val="20"/>
                <w:lang w:val="en-GB"/>
              </w:rPr>
              <w:t xml:space="preserve"> </w:t>
            </w:r>
          </w:p>
        </w:tc>
      </w:tr>
      <w:tr w:rsidR="00983ECF" w:rsidRPr="006B06F3" w14:paraId="3AEC4E62" w14:textId="77777777" w:rsidTr="00527034">
        <w:tc>
          <w:tcPr>
            <w:tcW w:w="9813" w:type="dxa"/>
          </w:tcPr>
          <w:p w14:paraId="2AC7FE2C" w14:textId="00154618" w:rsidR="00983ECF" w:rsidRPr="002D12FC" w:rsidRDefault="00A0294C" w:rsidP="004D43A8">
            <w:pPr>
              <w:spacing w:after="0" w:line="360" w:lineRule="auto"/>
              <w:rPr>
                <w:rStyle w:val="FSCSubjectHeading"/>
                <w:b w:val="0"/>
                <w:sz w:val="20"/>
                <w:lang w:val="en-GB"/>
              </w:rPr>
            </w:pPr>
            <w:r w:rsidRPr="002D12FC">
              <w:rPr>
                <w:rStyle w:val="FSCSubjectHeading"/>
                <w:sz w:val="20"/>
                <w:lang w:val="en-GB"/>
              </w:rPr>
              <w:t>Indicator 4.1.1</w:t>
            </w:r>
            <w:r w:rsidRPr="002D12FC">
              <w:rPr>
                <w:rStyle w:val="FSCSubjectHeading"/>
                <w:b w:val="0"/>
                <w:sz w:val="20"/>
                <w:lang w:val="en-GB"/>
              </w:rPr>
              <w:t xml:space="preserve"> The </w:t>
            </w:r>
            <w:r w:rsidR="009D0A29" w:rsidRPr="002D12FC">
              <w:rPr>
                <w:rStyle w:val="FSCSubjectHeading"/>
                <w:b w:val="0"/>
                <w:sz w:val="20"/>
                <w:lang w:val="en-GB"/>
              </w:rPr>
              <w:t>Organization</w:t>
            </w:r>
            <w:r w:rsidRPr="002D12FC">
              <w:rPr>
                <w:rStyle w:val="FSCSubjectHeading"/>
                <w:b w:val="0"/>
                <w:sz w:val="20"/>
                <w:lang w:val="en-GB"/>
              </w:rPr>
              <w:t xml:space="preserve"> identifies (representatives of) those entitled to use ("gebruiksgerechtigden"), that may be affected by management activities.</w:t>
            </w:r>
            <w:r w:rsidR="00550144" w:rsidRPr="002D12FC">
              <w:rPr>
                <w:rStyle w:val="FSCSubjectHeading"/>
                <w:b w:val="0"/>
                <w:sz w:val="20"/>
                <w:lang w:val="en-GB"/>
              </w:rPr>
              <w:t xml:space="preserve"> </w:t>
            </w:r>
            <w:r w:rsidR="00070414" w:rsidRPr="002D12FC">
              <w:rPr>
                <w:b/>
                <w:sz w:val="20"/>
                <w:szCs w:val="20"/>
                <w:lang w:val="en-GB"/>
              </w:rPr>
              <w:t xml:space="preserve"> </w:t>
            </w:r>
          </w:p>
          <w:p w14:paraId="4043FF34" w14:textId="7E72152F" w:rsidR="00A0294C" w:rsidRPr="002D12FC" w:rsidRDefault="00A0294C" w:rsidP="00A0294C">
            <w:pPr>
              <w:spacing w:after="0" w:line="360" w:lineRule="auto"/>
              <w:rPr>
                <w:rStyle w:val="FSCSubjectHeading"/>
                <w:sz w:val="20"/>
                <w:lang w:val="en-GB"/>
              </w:rPr>
            </w:pPr>
            <w:r w:rsidRPr="002D12FC">
              <w:rPr>
                <w:rStyle w:val="FSCSubjectHeading"/>
                <w:sz w:val="20"/>
                <w:lang w:val="en-GB"/>
              </w:rPr>
              <w:t>Verifier</w:t>
            </w:r>
          </w:p>
          <w:p w14:paraId="0BA25046" w14:textId="77777777" w:rsidR="00A0294C" w:rsidRPr="002D12FC" w:rsidRDefault="00A0294C" w:rsidP="00A0294C">
            <w:pPr>
              <w:spacing w:after="0" w:line="360" w:lineRule="auto"/>
              <w:rPr>
                <w:rStyle w:val="FSCSubjectHeading"/>
                <w:b w:val="0"/>
                <w:i/>
                <w:sz w:val="20"/>
                <w:lang w:val="en-GB"/>
              </w:rPr>
            </w:pPr>
            <w:r w:rsidRPr="002D12FC">
              <w:rPr>
                <w:rStyle w:val="FSCSubjectHeading"/>
                <w:b w:val="0"/>
                <w:i/>
                <w:sz w:val="20"/>
                <w:lang w:val="en-GB"/>
              </w:rPr>
              <w:t>Check of administration</w:t>
            </w:r>
          </w:p>
          <w:p w14:paraId="6CEE53DC" w14:textId="12916539" w:rsidR="00A0294C" w:rsidRPr="002D12FC" w:rsidRDefault="00A0294C"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The manager has a list of (representatives of) those entitled to use ("gebruiksgerechtigden").</w:t>
            </w:r>
          </w:p>
          <w:p w14:paraId="4E6A3611" w14:textId="77777777" w:rsidR="00A0294C" w:rsidRPr="002D12FC" w:rsidRDefault="00A0294C" w:rsidP="00A0294C">
            <w:pPr>
              <w:spacing w:after="0" w:line="360" w:lineRule="auto"/>
              <w:rPr>
                <w:rStyle w:val="FSCSubjectHeading"/>
                <w:b w:val="0"/>
                <w:sz w:val="20"/>
                <w:lang w:val="en-GB"/>
              </w:rPr>
            </w:pPr>
          </w:p>
          <w:p w14:paraId="3C3E3E64" w14:textId="5B6236CF" w:rsidR="00A0294C" w:rsidRPr="002D12FC" w:rsidRDefault="00A0294C" w:rsidP="00550144">
            <w:pPr>
              <w:spacing w:after="0" w:line="360" w:lineRule="auto"/>
              <w:rPr>
                <w:rStyle w:val="FSCSubjectHeading"/>
                <w:sz w:val="20"/>
                <w:lang w:val="en-GB"/>
              </w:rPr>
            </w:pPr>
            <w:r w:rsidRPr="002D12FC">
              <w:rPr>
                <w:rStyle w:val="FSCSubjectHeading"/>
                <w:sz w:val="20"/>
                <w:lang w:val="en-GB"/>
              </w:rPr>
              <w:t>Note</w:t>
            </w:r>
            <w:r w:rsidRPr="002D12FC">
              <w:rPr>
                <w:rStyle w:val="FSCSubjectHeading"/>
                <w:b w:val="0"/>
                <w:sz w:val="20"/>
                <w:lang w:val="en-GB"/>
              </w:rPr>
              <w:t>:</w:t>
            </w:r>
            <w:r w:rsidR="00550144" w:rsidRPr="002D12FC">
              <w:rPr>
                <w:rStyle w:val="FSCSubjectHeading"/>
                <w:b w:val="0"/>
                <w:sz w:val="20"/>
                <w:lang w:val="en-GB"/>
              </w:rPr>
              <w:t xml:space="preserve"> </w:t>
            </w:r>
            <w:r w:rsidRPr="002D12FC">
              <w:rPr>
                <w:rStyle w:val="FSCSubjectHeading"/>
                <w:b w:val="0"/>
                <w:sz w:val="20"/>
                <w:lang w:val="en-GB"/>
              </w:rPr>
              <w:t xml:space="preserve">The list of (representatives of) those entitled to use ("gebruiksgerechtigden") only consists of legal entities (and not natural persons). This may concern for example rules for rent, lease ('pacht en erfpacht') and public access. In the case of the rules for public access it concerns local </w:t>
            </w:r>
            <w:r w:rsidR="009D0A29" w:rsidRPr="002D12FC">
              <w:rPr>
                <w:rStyle w:val="FSCSubjectHeading"/>
                <w:b w:val="0"/>
                <w:sz w:val="20"/>
                <w:lang w:val="en-GB"/>
              </w:rPr>
              <w:t>Organization</w:t>
            </w:r>
            <w:r w:rsidRPr="002D12FC">
              <w:rPr>
                <w:rStyle w:val="FSCSubjectHeading"/>
                <w:b w:val="0"/>
                <w:sz w:val="20"/>
                <w:lang w:val="en-GB"/>
              </w:rPr>
              <w:t xml:space="preserve">s or local branches of national </w:t>
            </w:r>
            <w:r w:rsidR="009D0A29" w:rsidRPr="002D12FC">
              <w:rPr>
                <w:rStyle w:val="FSCSubjectHeading"/>
                <w:b w:val="0"/>
                <w:sz w:val="20"/>
                <w:lang w:val="en-GB"/>
              </w:rPr>
              <w:t>Organization</w:t>
            </w:r>
            <w:r w:rsidRPr="002D12FC">
              <w:rPr>
                <w:rStyle w:val="FSCSubjectHeading"/>
                <w:b w:val="0"/>
                <w:sz w:val="20"/>
                <w:lang w:val="en-GB"/>
              </w:rPr>
              <w:t>s such as sports, nature and environmental organizations.</w:t>
            </w:r>
            <w:r w:rsidRPr="002D12FC">
              <w:rPr>
                <w:rStyle w:val="FSCSubjectHeading"/>
                <w:sz w:val="20"/>
                <w:lang w:val="en-GB"/>
              </w:rPr>
              <w:t xml:space="preserve"> </w:t>
            </w:r>
          </w:p>
        </w:tc>
      </w:tr>
      <w:tr w:rsidR="004D43A8" w:rsidRPr="006B06F3" w14:paraId="471DBE09" w14:textId="77777777" w:rsidTr="00527034">
        <w:tc>
          <w:tcPr>
            <w:tcW w:w="9813" w:type="dxa"/>
          </w:tcPr>
          <w:p w14:paraId="2C2F1AB3" w14:textId="303A7944" w:rsidR="00A0294C" w:rsidRPr="002D12FC" w:rsidRDefault="00A0294C" w:rsidP="00A0294C">
            <w:pPr>
              <w:spacing w:after="0" w:line="360" w:lineRule="auto"/>
              <w:rPr>
                <w:rStyle w:val="FSCSubjectHeading"/>
                <w:b w:val="0"/>
                <w:sz w:val="20"/>
                <w:lang w:val="en-GB"/>
              </w:rPr>
            </w:pPr>
            <w:r w:rsidRPr="002D12FC">
              <w:rPr>
                <w:rStyle w:val="FSCSubjectHeading"/>
                <w:sz w:val="20"/>
                <w:lang w:val="en-GB"/>
              </w:rPr>
              <w:t>Indicator 4.1.</w:t>
            </w:r>
            <w:r w:rsidR="00CE3266" w:rsidRPr="002D12FC">
              <w:rPr>
                <w:rStyle w:val="FSCSubjectHeading"/>
                <w:sz w:val="20"/>
                <w:lang w:val="en-GB"/>
              </w:rPr>
              <w:t>2</w:t>
            </w:r>
            <w:r w:rsidR="00550144" w:rsidRPr="002D12FC">
              <w:rPr>
                <w:rStyle w:val="FSCSubjectHeading"/>
                <w:sz w:val="20"/>
                <w:lang w:val="en-GB"/>
              </w:rPr>
              <w:t xml:space="preserve"> </w:t>
            </w:r>
            <w:r w:rsidRPr="002D12FC">
              <w:rPr>
                <w:rStyle w:val="FSCSubjectHeading"/>
                <w:b w:val="0"/>
                <w:sz w:val="20"/>
                <w:lang w:val="en-GB"/>
              </w:rPr>
              <w:t xml:space="preserve">The </w:t>
            </w:r>
            <w:r w:rsidR="009D0A29" w:rsidRPr="002D12FC">
              <w:rPr>
                <w:rStyle w:val="FSCSubjectHeading"/>
                <w:b w:val="0"/>
                <w:sz w:val="20"/>
                <w:lang w:val="en-GB"/>
              </w:rPr>
              <w:t>Organization</w:t>
            </w:r>
            <w:r w:rsidRPr="002D12FC">
              <w:rPr>
                <w:rStyle w:val="FSCSubjectHeading"/>
                <w:b w:val="0"/>
                <w:sz w:val="20"/>
                <w:lang w:val="en-GB"/>
              </w:rPr>
              <w:t xml:space="preserve"> does not limit t</w:t>
            </w:r>
            <w:r w:rsidR="0005454C" w:rsidRPr="002D12FC">
              <w:rPr>
                <w:rStyle w:val="FSCSubjectHeading"/>
                <w:b w:val="0"/>
                <w:sz w:val="20"/>
                <w:lang w:val="en-GB"/>
              </w:rPr>
              <w:t>he of</w:t>
            </w:r>
            <w:r w:rsidRPr="002D12FC">
              <w:rPr>
                <w:rStyle w:val="FSCSubjectHeading"/>
                <w:b w:val="0"/>
                <w:sz w:val="20"/>
                <w:lang w:val="en-GB"/>
              </w:rPr>
              <w:t xml:space="preserve"> use the management unit by those entitled to use (gebruiksgerechtigden) identified in 4.1.1, except in the case where the </w:t>
            </w:r>
            <w:r w:rsidR="009D0A29" w:rsidRPr="002D12FC">
              <w:rPr>
                <w:rStyle w:val="FSCSubjectHeading"/>
                <w:b w:val="0"/>
                <w:sz w:val="20"/>
                <w:lang w:val="en-GB"/>
              </w:rPr>
              <w:t>Organization</w:t>
            </w:r>
            <w:r w:rsidRPr="002D12FC">
              <w:rPr>
                <w:rStyle w:val="FSCSubjectHeading"/>
                <w:b w:val="0"/>
                <w:sz w:val="20"/>
                <w:lang w:val="en-GB"/>
              </w:rPr>
              <w:t xml:space="preserve"> can justify that this poses threats to the achievement of management objectives and there is absence of alternative solutions, or when forced by legislation and / or regulations. </w:t>
            </w:r>
            <w:r w:rsidR="00070414" w:rsidRPr="002D12FC">
              <w:rPr>
                <w:b/>
                <w:sz w:val="20"/>
                <w:szCs w:val="20"/>
                <w:lang w:val="en-GB"/>
              </w:rPr>
              <w:t xml:space="preserve"> </w:t>
            </w:r>
          </w:p>
          <w:p w14:paraId="37D36B93" w14:textId="049A44A5" w:rsidR="004D43A8" w:rsidRPr="002D12FC" w:rsidRDefault="004D43A8" w:rsidP="004D43A8">
            <w:pPr>
              <w:spacing w:after="0" w:line="360" w:lineRule="auto"/>
              <w:rPr>
                <w:rStyle w:val="FSCSubjectHeading"/>
                <w:b w:val="0"/>
                <w:sz w:val="20"/>
                <w:lang w:val="en-GB"/>
              </w:rPr>
            </w:pPr>
          </w:p>
          <w:p w14:paraId="368A3225" w14:textId="6A24FE86" w:rsidR="00A0294C" w:rsidRPr="002D12FC" w:rsidRDefault="00A0294C" w:rsidP="00A0294C">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6EB28A8F" w14:textId="77777777" w:rsidR="00A0294C" w:rsidRPr="002D12FC" w:rsidRDefault="00A0294C" w:rsidP="00A0294C">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w:t>
            </w:r>
          </w:p>
          <w:p w14:paraId="527A76FA" w14:textId="3A2451A0" w:rsidR="00A0294C" w:rsidRPr="002D12FC" w:rsidRDefault="00A0294C"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 xml:space="preserve">Check whether the (public) uses are limited (e.g. Public Access) </w:t>
            </w:r>
          </w:p>
          <w:p w14:paraId="3F33255E" w14:textId="135D149D" w:rsidR="00A0294C" w:rsidRPr="002D12FC" w:rsidRDefault="00A0294C"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 xml:space="preserve">Interview with manager: </w:t>
            </w:r>
          </w:p>
          <w:p w14:paraId="282D6B1B" w14:textId="77777777" w:rsidR="00A0294C" w:rsidRPr="002D12FC" w:rsidRDefault="00A0294C" w:rsidP="00885016">
            <w:pPr>
              <w:spacing w:after="0" w:line="360" w:lineRule="auto"/>
              <w:ind w:left="705"/>
              <w:rPr>
                <w:rStyle w:val="FSCSubjectHeading"/>
                <w:b w:val="0"/>
                <w:sz w:val="20"/>
                <w:lang w:val="en-GB"/>
              </w:rPr>
            </w:pPr>
            <w:r w:rsidRPr="002D12FC">
              <w:rPr>
                <w:rStyle w:val="FSCSubjectHeading"/>
                <w:b w:val="0"/>
                <w:sz w:val="20"/>
                <w:lang w:val="en-GB"/>
              </w:rPr>
              <w:t>o</w:t>
            </w:r>
            <w:r w:rsidRPr="002D12FC">
              <w:rPr>
                <w:rStyle w:val="FSCSubjectHeading"/>
                <w:b w:val="0"/>
                <w:sz w:val="20"/>
                <w:lang w:val="en-GB"/>
              </w:rPr>
              <w:tab/>
              <w:t xml:space="preserve">Are the (public) uses of the management unit restricted since the previous audit? </w:t>
            </w:r>
          </w:p>
          <w:p w14:paraId="7172AA1F" w14:textId="77777777" w:rsidR="00A0294C" w:rsidRPr="002D12FC" w:rsidRDefault="00A0294C" w:rsidP="00885016">
            <w:pPr>
              <w:spacing w:after="0" w:line="360" w:lineRule="auto"/>
              <w:ind w:left="705"/>
              <w:rPr>
                <w:rStyle w:val="FSCSubjectHeading"/>
                <w:b w:val="0"/>
                <w:sz w:val="20"/>
                <w:lang w:val="en-GB"/>
              </w:rPr>
            </w:pPr>
            <w:r w:rsidRPr="002D12FC">
              <w:rPr>
                <w:rStyle w:val="FSCSubjectHeading"/>
                <w:b w:val="0"/>
                <w:sz w:val="20"/>
                <w:lang w:val="en-GB"/>
              </w:rPr>
              <w:t>o</w:t>
            </w:r>
            <w:r w:rsidRPr="002D12FC">
              <w:rPr>
                <w:rStyle w:val="FSCSubjectHeading"/>
                <w:b w:val="0"/>
                <w:sz w:val="20"/>
                <w:lang w:val="en-GB"/>
              </w:rPr>
              <w:tab/>
              <w:t>If yes, can you justify this?</w:t>
            </w:r>
          </w:p>
          <w:p w14:paraId="56F553C2" w14:textId="77777777" w:rsidR="00A0294C" w:rsidRPr="002D12FC" w:rsidRDefault="00A0294C" w:rsidP="00A0294C">
            <w:pPr>
              <w:spacing w:after="0" w:line="360" w:lineRule="auto"/>
              <w:rPr>
                <w:rStyle w:val="FSCSubjectHeading"/>
                <w:b w:val="0"/>
                <w:sz w:val="20"/>
                <w:lang w:val="en-GB"/>
              </w:rPr>
            </w:pPr>
            <w:r w:rsidRPr="002D12FC">
              <w:rPr>
                <w:rStyle w:val="FSCSubjectHeading"/>
                <w:b w:val="0"/>
                <w:i/>
                <w:sz w:val="20"/>
                <w:lang w:val="en-GB"/>
              </w:rPr>
              <w:t>Consultation stakeholders</w:t>
            </w:r>
            <w:r w:rsidRPr="002D12FC">
              <w:rPr>
                <w:rStyle w:val="FSCSubjectHeading"/>
                <w:b w:val="0"/>
                <w:sz w:val="20"/>
                <w:lang w:val="en-GB"/>
              </w:rPr>
              <w:t>:</w:t>
            </w:r>
          </w:p>
          <w:p w14:paraId="2D482338" w14:textId="1F6FCC6A" w:rsidR="00A0294C" w:rsidRPr="00034C5B" w:rsidRDefault="00A0294C" w:rsidP="001A545B">
            <w:pPr>
              <w:pStyle w:val="Lijstalinea"/>
              <w:numPr>
                <w:ilvl w:val="0"/>
                <w:numId w:val="14"/>
              </w:numPr>
              <w:spacing w:after="0" w:line="360" w:lineRule="auto"/>
              <w:rPr>
                <w:rStyle w:val="FSCSubjectHeading"/>
                <w:b w:val="0"/>
                <w:sz w:val="20"/>
                <w:lang w:val="en-GB"/>
              </w:rPr>
            </w:pPr>
            <w:r w:rsidRPr="00034C5B">
              <w:rPr>
                <w:rStyle w:val="FSCSubjectHeading"/>
                <w:b w:val="0"/>
                <w:sz w:val="20"/>
                <w:lang w:val="en-GB"/>
              </w:rPr>
              <w:t>Consultation of relevant parties of list of (representatives of) those entitled to use ("gebruiksgerech</w:t>
            </w:r>
            <w:r w:rsidR="00885016" w:rsidRPr="00034C5B">
              <w:rPr>
                <w:rStyle w:val="FSCSubjectHeading"/>
                <w:b w:val="0"/>
                <w:sz w:val="20"/>
                <w:lang w:val="en-GB"/>
              </w:rPr>
              <w:t>-</w:t>
            </w:r>
            <w:r w:rsidRPr="00034C5B">
              <w:rPr>
                <w:rStyle w:val="FSCSubjectHeading"/>
                <w:b w:val="0"/>
                <w:sz w:val="20"/>
                <w:lang w:val="en-GB"/>
              </w:rPr>
              <w:t>tigden"), assessing whether their opportunities for use of the FMU are restricted since the previous audit and if yes, whether this is justified by the manager?</w:t>
            </w:r>
          </w:p>
          <w:p w14:paraId="407010CB" w14:textId="77777777" w:rsidR="00885016" w:rsidRPr="002D12FC" w:rsidRDefault="00885016" w:rsidP="00A0294C">
            <w:pPr>
              <w:spacing w:after="0" w:line="360" w:lineRule="auto"/>
              <w:rPr>
                <w:rStyle w:val="FSCSubjectHeading"/>
                <w:b w:val="0"/>
                <w:sz w:val="20"/>
                <w:lang w:val="en-GB"/>
              </w:rPr>
            </w:pPr>
          </w:p>
          <w:p w14:paraId="6FE4F7BD" w14:textId="7B8E0826" w:rsidR="00A0294C" w:rsidRPr="002D12FC" w:rsidRDefault="00A0294C" w:rsidP="00A0294C">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w:t>
            </w:r>
            <w:r w:rsidR="00550144" w:rsidRPr="002D12FC">
              <w:rPr>
                <w:rStyle w:val="FSCSubjectHeading"/>
                <w:b w:val="0"/>
                <w:sz w:val="20"/>
                <w:lang w:val="en-GB"/>
              </w:rPr>
              <w:t xml:space="preserve"> </w:t>
            </w:r>
            <w:bookmarkStart w:id="10" w:name="_Hlk508631633"/>
            <w:r w:rsidRPr="002D12FC">
              <w:rPr>
                <w:rStyle w:val="FSCSubjectHeading"/>
                <w:b w:val="0"/>
                <w:sz w:val="20"/>
                <w:lang w:val="en-GB"/>
              </w:rPr>
              <w:t xml:space="preserve">Public use of the FMU can for example be defined as water collection, hiking, horseback riding, horse+ carriage, mountain biking, nature study, picking of mushrooms, beech nuts and chestnuts, outdoor camping and the like. </w:t>
            </w:r>
            <w:bookmarkEnd w:id="10"/>
          </w:p>
          <w:p w14:paraId="3E010CBD" w14:textId="77777777" w:rsidR="00A0294C" w:rsidRPr="002D12FC" w:rsidRDefault="00A0294C" w:rsidP="00A0294C">
            <w:pPr>
              <w:spacing w:after="0" w:line="360" w:lineRule="auto"/>
              <w:rPr>
                <w:rStyle w:val="FSCSubjectHeading"/>
                <w:b w:val="0"/>
                <w:sz w:val="20"/>
                <w:lang w:val="en-GB"/>
              </w:rPr>
            </w:pPr>
            <w:r w:rsidRPr="002D12FC">
              <w:rPr>
                <w:rStyle w:val="FSCSubjectHeading"/>
                <w:b w:val="0"/>
                <w:sz w:val="20"/>
                <w:lang w:val="en-GB"/>
              </w:rPr>
              <w:t xml:space="preserve">A particular form of public use may affect (endanger) the management objectives through vandalism, disturbance of wildlife, damage to flora and vegetation, disturbance of soil and causing considerable social conflicts. We refer to significant effects on the management objectives, not to e.g. a temporary disturbance or damage. </w:t>
            </w:r>
          </w:p>
          <w:p w14:paraId="51806E8B" w14:textId="531F4D4E" w:rsidR="00A0294C" w:rsidRPr="002D12FC" w:rsidRDefault="00A0294C" w:rsidP="00A0294C">
            <w:pPr>
              <w:spacing w:after="0" w:line="360" w:lineRule="auto"/>
              <w:rPr>
                <w:rStyle w:val="FSCSubjectHeading"/>
                <w:b w:val="0"/>
                <w:sz w:val="20"/>
                <w:lang w:val="en-GB"/>
              </w:rPr>
            </w:pPr>
            <w:r w:rsidRPr="002D12FC">
              <w:rPr>
                <w:rStyle w:val="FSCSubjectHeading"/>
                <w:b w:val="0"/>
                <w:sz w:val="20"/>
                <w:lang w:val="en-GB"/>
              </w:rPr>
              <w:t>The manager should have monitored the negative effects and causes and examined alternative solutions (e</w:t>
            </w:r>
            <w:r w:rsidR="00034C5B">
              <w:rPr>
                <w:rStyle w:val="FSCSubjectHeading"/>
                <w:b w:val="0"/>
                <w:sz w:val="20"/>
                <w:lang w:val="en-GB"/>
              </w:rPr>
              <w:t>.</w:t>
            </w:r>
            <w:r w:rsidRPr="002D12FC">
              <w:rPr>
                <w:rStyle w:val="FSCSubjectHeading"/>
                <w:b w:val="0"/>
                <w:sz w:val="20"/>
                <w:lang w:val="en-GB"/>
              </w:rPr>
              <w:t>g</w:t>
            </w:r>
            <w:r w:rsidR="00034C5B">
              <w:rPr>
                <w:rStyle w:val="FSCSubjectHeading"/>
                <w:b w:val="0"/>
                <w:sz w:val="20"/>
                <w:lang w:val="en-GB"/>
              </w:rPr>
              <w:t>.</w:t>
            </w:r>
            <w:r w:rsidRPr="002D12FC">
              <w:rPr>
                <w:rStyle w:val="FSCSubjectHeading"/>
                <w:b w:val="0"/>
                <w:sz w:val="20"/>
                <w:lang w:val="en-GB"/>
              </w:rPr>
              <w:t xml:space="preserve"> moving paths or routes). The manager should aim for a solution which addresses the problem, but produces the least possible restrictions on the public use of the management unit. The management objectives which the manager refers to must be included in the management plan</w:t>
            </w:r>
          </w:p>
        </w:tc>
      </w:tr>
      <w:tr w:rsidR="004D43A8" w:rsidRPr="002D12FC" w14:paraId="484616D4" w14:textId="77777777" w:rsidTr="00527034">
        <w:tc>
          <w:tcPr>
            <w:tcW w:w="9813" w:type="dxa"/>
          </w:tcPr>
          <w:p w14:paraId="18EFF2E6" w14:textId="5779D8DB" w:rsidR="004D43A8" w:rsidRPr="002D12FC" w:rsidRDefault="001C4329" w:rsidP="004D43A8">
            <w:pPr>
              <w:spacing w:after="0" w:line="360" w:lineRule="auto"/>
              <w:rPr>
                <w:rStyle w:val="FSCSubjectHeading"/>
                <w:b w:val="0"/>
                <w:sz w:val="20"/>
                <w:lang w:val="en-GB"/>
              </w:rPr>
            </w:pPr>
            <w:r w:rsidRPr="002D12FC">
              <w:rPr>
                <w:lang w:val="en-GB"/>
              </w:rPr>
              <w:br w:type="page"/>
            </w:r>
            <w:r w:rsidR="004D43A8" w:rsidRPr="002D12FC">
              <w:rPr>
                <w:rStyle w:val="FSCSubjectHeading"/>
                <w:sz w:val="20"/>
                <w:lang w:val="en-GB"/>
              </w:rPr>
              <w:t>Criterion 4.2.</w:t>
            </w:r>
            <w:r w:rsidR="004D43A8" w:rsidRPr="002D12FC">
              <w:rPr>
                <w:rStyle w:val="FSCSubjectHeading"/>
                <w:b w:val="0"/>
                <w:sz w:val="20"/>
                <w:lang w:val="en-GB"/>
              </w:rPr>
              <w:t xml:space="preserve"> </w:t>
            </w:r>
            <w:r w:rsidR="004D43A8" w:rsidRPr="002D12FC">
              <w:rPr>
                <w:sz w:val="20"/>
                <w:lang w:val="en-GB"/>
              </w:rPr>
              <w:t>The Organization</w:t>
            </w:r>
            <w:r w:rsidR="004D43A8" w:rsidRPr="002D12FC">
              <w:rPr>
                <w:rStyle w:val="FSCSubjectHeading"/>
                <w:b w:val="0"/>
                <w:sz w:val="20"/>
                <w:lang w:val="en-GB"/>
              </w:rPr>
              <w:t xml:space="preserve"> shall recognize and </w:t>
            </w:r>
            <w:r w:rsidR="004D43A8" w:rsidRPr="002D12FC">
              <w:rPr>
                <w:sz w:val="20"/>
                <w:lang w:val="en-GB"/>
              </w:rPr>
              <w:t>uphold</w:t>
            </w:r>
            <w:r w:rsidR="004D43A8" w:rsidRPr="002D12FC">
              <w:rPr>
                <w:rStyle w:val="FSCSubjectHeading"/>
                <w:b w:val="0"/>
                <w:sz w:val="20"/>
                <w:lang w:val="en-GB"/>
              </w:rPr>
              <w:t xml:space="preserve"> the </w:t>
            </w:r>
            <w:r w:rsidR="004D43A8" w:rsidRPr="002D12FC">
              <w:rPr>
                <w:sz w:val="20"/>
                <w:lang w:val="en-GB"/>
              </w:rPr>
              <w:t>legal</w:t>
            </w:r>
            <w:r w:rsidR="004D43A8" w:rsidRPr="002D12FC">
              <w:rPr>
                <w:rStyle w:val="FSCSubjectHeading"/>
                <w:b w:val="0"/>
                <w:sz w:val="20"/>
                <w:lang w:val="en-GB"/>
              </w:rPr>
              <w:t xml:space="preserve"> and </w:t>
            </w:r>
            <w:r w:rsidR="004D43A8" w:rsidRPr="002D12FC">
              <w:rPr>
                <w:sz w:val="20"/>
                <w:lang w:val="en-GB"/>
              </w:rPr>
              <w:t>customary rights</w:t>
            </w:r>
            <w:r w:rsidR="004D43A8" w:rsidRPr="002D12FC">
              <w:rPr>
                <w:rStyle w:val="FSCSubjectHeading"/>
                <w:b w:val="0"/>
                <w:sz w:val="20"/>
                <w:lang w:val="en-GB"/>
              </w:rPr>
              <w:t xml:space="preserve"> of </w:t>
            </w:r>
            <w:r w:rsidR="004D43A8" w:rsidRPr="002D12FC">
              <w:rPr>
                <w:sz w:val="20"/>
                <w:lang w:val="en-GB"/>
              </w:rPr>
              <w:t>local communities</w:t>
            </w:r>
            <w:r w:rsidR="004D43A8" w:rsidRPr="002D12FC">
              <w:rPr>
                <w:rStyle w:val="FSCSubjectHeading"/>
                <w:b w:val="0"/>
                <w:sz w:val="20"/>
                <w:lang w:val="en-GB"/>
              </w:rPr>
              <w:t xml:space="preserve"> to maintain control over management activities within or related to the </w:t>
            </w:r>
            <w:r w:rsidR="004D43A8" w:rsidRPr="002D12FC">
              <w:rPr>
                <w:sz w:val="20"/>
                <w:lang w:val="en-GB"/>
              </w:rPr>
              <w:t>Management Unit</w:t>
            </w:r>
            <w:r w:rsidR="004D43A8" w:rsidRPr="002D12FC">
              <w:rPr>
                <w:rStyle w:val="FSCSubjectHeading"/>
                <w:b w:val="0"/>
                <w:sz w:val="20"/>
                <w:lang w:val="en-GB"/>
              </w:rPr>
              <w:t xml:space="preserve"> to the extent necessary to protect their rights, resources, lands and territories. Delegation by local communities of control over management activities to third parties requires </w:t>
            </w:r>
            <w:r w:rsidR="004D43A8" w:rsidRPr="002D12FC">
              <w:rPr>
                <w:sz w:val="20"/>
                <w:lang w:val="en-GB"/>
              </w:rPr>
              <w:t>Free, Prior and Informed Consent</w:t>
            </w:r>
            <w:r w:rsidR="004D43A8" w:rsidRPr="002D12FC">
              <w:rPr>
                <w:rStyle w:val="FSCSubjectHeading"/>
                <w:b w:val="0"/>
                <w:sz w:val="20"/>
                <w:lang w:val="en-GB"/>
              </w:rPr>
              <w:t>. (C2.2 P&amp;C V4)</w:t>
            </w:r>
          </w:p>
        </w:tc>
      </w:tr>
      <w:tr w:rsidR="00A0294C" w:rsidRPr="006B06F3" w14:paraId="4DD50C8C" w14:textId="77777777" w:rsidTr="00527034">
        <w:tc>
          <w:tcPr>
            <w:tcW w:w="9813" w:type="dxa"/>
          </w:tcPr>
          <w:p w14:paraId="5FB56AF4" w14:textId="19AA0BAD" w:rsidR="00A0294C" w:rsidRPr="00034C5B" w:rsidRDefault="00A0294C" w:rsidP="00034C5B">
            <w:pPr>
              <w:rPr>
                <w:rStyle w:val="FSCSubjectHeading"/>
                <w:rFonts w:asciiTheme="minorHAnsi" w:hAnsiTheme="minorHAnsi"/>
                <w:b w:val="0"/>
                <w:color w:val="1F497D"/>
                <w:sz w:val="20"/>
                <w:szCs w:val="20"/>
                <w:lang w:val="en-GB" w:eastAsia="en-US"/>
              </w:rPr>
            </w:pPr>
            <w:r w:rsidRPr="002D12FC">
              <w:rPr>
                <w:lang w:val="en-GB"/>
              </w:rPr>
              <w:br w:type="page"/>
            </w:r>
            <w:r w:rsidR="00B353B0" w:rsidRPr="002D12FC">
              <w:rPr>
                <w:rStyle w:val="FSCSubjectHeading"/>
                <w:sz w:val="20"/>
                <w:lang w:val="en-GB"/>
              </w:rPr>
              <w:t>Indicator</w:t>
            </w:r>
            <w:r w:rsidR="00B353B0" w:rsidRPr="002D12FC">
              <w:rPr>
                <w:rStyle w:val="FSCSubjectHeading"/>
                <w:b w:val="0"/>
                <w:sz w:val="20"/>
                <w:lang w:val="en-GB"/>
              </w:rPr>
              <w:t xml:space="preserve"> </w:t>
            </w:r>
            <w:r w:rsidR="00B353B0" w:rsidRPr="002D12FC">
              <w:rPr>
                <w:rStyle w:val="FSCSubjectHeading"/>
                <w:sz w:val="20"/>
                <w:lang w:val="en-GB"/>
              </w:rPr>
              <w:t>4.2.1</w:t>
            </w:r>
            <w:r w:rsidR="00B353B0" w:rsidRPr="002D12FC">
              <w:rPr>
                <w:rStyle w:val="FSCSubjectHeading"/>
                <w:b w:val="0"/>
                <w:sz w:val="20"/>
                <w:lang w:val="en-GB"/>
              </w:rPr>
              <w:t xml:space="preserve">: </w:t>
            </w:r>
            <w:r w:rsidR="00846F09" w:rsidRPr="002D12FC">
              <w:rPr>
                <w:rStyle w:val="FSCSubjectHeading"/>
                <w:b w:val="0"/>
                <w:sz w:val="20"/>
                <w:lang w:val="en-GB"/>
              </w:rPr>
              <w:t>The Organization ensures that a contact person within the Organization is known to</w:t>
            </w:r>
            <w:r w:rsidR="00B353B0" w:rsidRPr="002D12FC">
              <w:rPr>
                <w:rStyle w:val="FSCSubjectHeading"/>
                <w:b w:val="0"/>
                <w:sz w:val="20"/>
                <w:lang w:val="en-GB"/>
              </w:rPr>
              <w:t xml:space="preserve"> ‘gebruiksgerechtigden’ (those entitled to use) </w:t>
            </w:r>
            <w:r w:rsidR="00846F09" w:rsidRPr="002D12FC">
              <w:rPr>
                <w:rStyle w:val="FSCSubjectHeading"/>
                <w:b w:val="0"/>
                <w:sz w:val="20"/>
                <w:lang w:val="en-GB"/>
              </w:rPr>
              <w:t>to clarify</w:t>
            </w:r>
            <w:r w:rsidR="00B353B0" w:rsidRPr="002D12FC">
              <w:rPr>
                <w:rStyle w:val="FSCSubjectHeading"/>
                <w:b w:val="0"/>
                <w:sz w:val="20"/>
                <w:lang w:val="en-GB"/>
              </w:rPr>
              <w:t xml:space="preserve"> when, where and how they can comment on and request modification to management activities to the extent necessary to protect their </w:t>
            </w:r>
            <w:r w:rsidR="00B353B0" w:rsidRPr="002D12FC">
              <w:rPr>
                <w:rStyle w:val="FSCSubjectHeading"/>
                <w:b w:val="0"/>
                <w:sz w:val="20"/>
                <w:szCs w:val="20"/>
                <w:lang w:val="en-GB"/>
              </w:rPr>
              <w:t>rights</w:t>
            </w:r>
            <w:r w:rsidR="00846F09" w:rsidRPr="002D12FC">
              <w:rPr>
                <w:rStyle w:val="FSCSubjectHeading"/>
                <w:b w:val="0"/>
                <w:sz w:val="20"/>
                <w:szCs w:val="20"/>
                <w:lang w:val="en-GB"/>
              </w:rPr>
              <w:t xml:space="preserve"> </w:t>
            </w:r>
            <w:r w:rsidR="00846F09" w:rsidRPr="002D12FC">
              <w:rPr>
                <w:sz w:val="20"/>
                <w:szCs w:val="20"/>
                <w:lang w:val="en-GB"/>
              </w:rPr>
              <w:t>(more than one contact person where necessary).</w:t>
            </w:r>
          </w:p>
        </w:tc>
      </w:tr>
      <w:tr w:rsidR="00A0294C" w:rsidRPr="002D12FC" w14:paraId="25DB579E" w14:textId="77777777" w:rsidTr="00527034">
        <w:tc>
          <w:tcPr>
            <w:tcW w:w="9813" w:type="dxa"/>
          </w:tcPr>
          <w:p w14:paraId="1C3B3134" w14:textId="7DDEC35F" w:rsidR="00A0294C" w:rsidRPr="002D12FC" w:rsidRDefault="00A0294C" w:rsidP="00A0294C">
            <w:pPr>
              <w:spacing w:after="0" w:line="360" w:lineRule="auto"/>
              <w:rPr>
                <w:rStyle w:val="FSCSubjectHeading"/>
                <w:b w:val="0"/>
                <w:sz w:val="20"/>
                <w:lang w:val="en-GB"/>
              </w:rPr>
            </w:pPr>
            <w:r w:rsidRPr="002D12FC">
              <w:rPr>
                <w:rStyle w:val="FSCSubjectHeading"/>
                <w:sz w:val="20"/>
                <w:lang w:val="en-GB"/>
              </w:rPr>
              <w:t>Criterion 4.3.</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provide </w:t>
            </w:r>
            <w:r w:rsidRPr="002D12FC">
              <w:rPr>
                <w:sz w:val="20"/>
                <w:lang w:val="en-GB"/>
              </w:rPr>
              <w:t>reasonable</w:t>
            </w:r>
            <w:r w:rsidRPr="002D12FC">
              <w:rPr>
                <w:rStyle w:val="FSCSubjectHeading"/>
                <w:b w:val="0"/>
                <w:sz w:val="20"/>
                <w:lang w:val="en-GB"/>
              </w:rPr>
              <w:t xml:space="preserve"> opportunities for employment, training and other services to </w:t>
            </w:r>
            <w:r w:rsidRPr="002D12FC">
              <w:rPr>
                <w:sz w:val="20"/>
                <w:lang w:val="en-GB"/>
              </w:rPr>
              <w:t>local communities</w:t>
            </w:r>
            <w:r w:rsidRPr="002D12FC">
              <w:rPr>
                <w:rStyle w:val="FSCSubjectHeading"/>
                <w:b w:val="0"/>
                <w:sz w:val="20"/>
                <w:lang w:val="en-GB"/>
              </w:rPr>
              <w:t xml:space="preserve">, contractors and suppliers proportionate to </w:t>
            </w:r>
            <w:r w:rsidRPr="002D12FC">
              <w:rPr>
                <w:sz w:val="20"/>
                <w:lang w:val="en-GB"/>
              </w:rPr>
              <w:t>scale</w:t>
            </w:r>
            <w:r w:rsidRPr="002D12FC">
              <w:rPr>
                <w:rStyle w:val="FSCSubjectHeading"/>
                <w:b w:val="0"/>
                <w:sz w:val="20"/>
                <w:lang w:val="en-GB"/>
              </w:rPr>
              <w:t xml:space="preserve"> and </w:t>
            </w:r>
            <w:r w:rsidRPr="002D12FC">
              <w:rPr>
                <w:sz w:val="20"/>
                <w:lang w:val="en-GB"/>
              </w:rPr>
              <w:t>intensity</w:t>
            </w:r>
            <w:r w:rsidRPr="002D12FC">
              <w:rPr>
                <w:rStyle w:val="FSCSubjectHeading"/>
                <w:b w:val="0"/>
                <w:sz w:val="20"/>
                <w:lang w:val="en-GB"/>
              </w:rPr>
              <w:t xml:space="preserve"> of its management activities. (C4.1 P&amp;C V4)</w:t>
            </w:r>
          </w:p>
        </w:tc>
      </w:tr>
      <w:tr w:rsidR="00A0294C" w:rsidRPr="006B06F3" w14:paraId="10221F8B" w14:textId="77777777" w:rsidTr="00527034">
        <w:tc>
          <w:tcPr>
            <w:tcW w:w="9813" w:type="dxa"/>
          </w:tcPr>
          <w:p w14:paraId="666388B0" w14:textId="42049F93" w:rsidR="00550144" w:rsidRPr="002D12FC" w:rsidRDefault="00A0294C" w:rsidP="00E913E6">
            <w:pPr>
              <w:spacing w:after="0" w:line="360" w:lineRule="auto"/>
              <w:rPr>
                <w:rStyle w:val="FSCSubjectHeading"/>
                <w:rFonts w:cs="Arial"/>
                <w:b w:val="0"/>
                <w:sz w:val="20"/>
                <w:szCs w:val="20"/>
                <w:lang w:val="en-GB"/>
              </w:rPr>
            </w:pPr>
            <w:r w:rsidRPr="002D12FC">
              <w:rPr>
                <w:rStyle w:val="FSCSubjectHeading"/>
                <w:sz w:val="20"/>
                <w:lang w:val="en-GB"/>
              </w:rPr>
              <w:t>Indicator 4.3.1</w:t>
            </w:r>
            <w:r w:rsidRPr="002D12FC">
              <w:rPr>
                <w:lang w:val="en-GB"/>
              </w:rPr>
              <w:t xml:space="preserve"> </w:t>
            </w:r>
            <w:r w:rsidR="00550144" w:rsidRPr="002D12FC">
              <w:rPr>
                <w:rStyle w:val="FSCSubjectHeading"/>
                <w:rFonts w:cs="Arial"/>
                <w:b w:val="0"/>
                <w:sz w:val="20"/>
                <w:szCs w:val="20"/>
                <w:lang w:val="en-GB"/>
              </w:rPr>
              <w:t>Reasonable opportunities are communicated and provided to local contractors and local suppliers for:</w:t>
            </w:r>
          </w:p>
          <w:p w14:paraId="137FA500" w14:textId="77777777" w:rsidR="00550144" w:rsidRPr="002D12FC" w:rsidRDefault="00550144" w:rsidP="00550144">
            <w:p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1) Employment,</w:t>
            </w:r>
          </w:p>
          <w:p w14:paraId="22E9BB68" w14:textId="77777777" w:rsidR="00550144" w:rsidRPr="002D12FC" w:rsidRDefault="00550144" w:rsidP="00550144">
            <w:p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2) Training, and</w:t>
            </w:r>
          </w:p>
          <w:p w14:paraId="2C967521" w14:textId="77777777" w:rsidR="00550144" w:rsidRPr="002D12FC" w:rsidRDefault="00550144" w:rsidP="00550144">
            <w:p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 xml:space="preserve">3) Other services. </w:t>
            </w:r>
          </w:p>
          <w:p w14:paraId="1D493C87" w14:textId="5A4F29E2" w:rsidR="00550144" w:rsidRPr="002D12FC" w:rsidRDefault="00070414" w:rsidP="00550144">
            <w:pPr>
              <w:spacing w:after="0" w:line="360" w:lineRule="auto"/>
              <w:rPr>
                <w:rFonts w:cs="Arial"/>
                <w:color w:val="000000" w:themeColor="text1"/>
                <w:sz w:val="20"/>
                <w:szCs w:val="20"/>
                <w:lang w:val="en-GB"/>
              </w:rPr>
            </w:pPr>
            <w:r w:rsidRPr="002D12FC">
              <w:rPr>
                <w:b/>
                <w:sz w:val="20"/>
                <w:szCs w:val="20"/>
                <w:lang w:val="en-GB"/>
              </w:rPr>
              <w:t xml:space="preserve"> </w:t>
            </w:r>
          </w:p>
          <w:p w14:paraId="39C5B0C8" w14:textId="78A7453F" w:rsidR="00885016" w:rsidRPr="002D12FC" w:rsidRDefault="00885016" w:rsidP="00885016">
            <w:pPr>
              <w:spacing w:after="0" w:line="360" w:lineRule="auto"/>
              <w:rPr>
                <w:rStyle w:val="FSCSubjectHeading"/>
                <w:rFonts w:cs="Arial"/>
                <w:sz w:val="20"/>
                <w:lang w:val="en-GB"/>
              </w:rPr>
            </w:pPr>
            <w:r w:rsidRPr="002D12FC">
              <w:rPr>
                <w:rStyle w:val="FSCSubjectHeading"/>
                <w:rFonts w:cs="Arial"/>
                <w:sz w:val="20"/>
                <w:lang w:val="en-GB"/>
              </w:rPr>
              <w:t>Verifier</w:t>
            </w:r>
            <w:r w:rsidR="00B33DA7" w:rsidRPr="002D12FC">
              <w:rPr>
                <w:rStyle w:val="FSCSubjectHeading"/>
                <w:rFonts w:cs="Arial"/>
                <w:sz w:val="20"/>
                <w:lang w:val="en-GB"/>
              </w:rPr>
              <w:t>s</w:t>
            </w:r>
          </w:p>
          <w:p w14:paraId="701BBEF9" w14:textId="77777777" w:rsidR="00885016" w:rsidRPr="002D12FC" w:rsidRDefault="00885016" w:rsidP="00885016">
            <w:pPr>
              <w:spacing w:after="0" w:line="360" w:lineRule="auto"/>
              <w:rPr>
                <w:rStyle w:val="FSCSubjectHeading"/>
                <w:b w:val="0"/>
                <w:i/>
                <w:sz w:val="20"/>
                <w:lang w:val="en-GB"/>
              </w:rPr>
            </w:pPr>
            <w:r w:rsidRPr="002D12FC">
              <w:rPr>
                <w:rStyle w:val="FSCSubjectHeading"/>
                <w:b w:val="0"/>
                <w:i/>
                <w:sz w:val="20"/>
                <w:lang w:val="en-GB"/>
              </w:rPr>
              <w:t>Interview with manager:</w:t>
            </w:r>
          </w:p>
          <w:p w14:paraId="737A39E2" w14:textId="4AD9D9A6" w:rsidR="00885016" w:rsidRPr="002D12FC" w:rsidRDefault="00885016"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Do local contractors sometimes carry out work?</w:t>
            </w:r>
          </w:p>
          <w:p w14:paraId="330B94CE" w14:textId="4661A3A5" w:rsidR="00885016" w:rsidRPr="002D12FC" w:rsidRDefault="00885016"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Are goods sometimes purchased from local suppliers?</w:t>
            </w:r>
          </w:p>
          <w:p w14:paraId="01C8D1B8" w14:textId="67C5350B" w:rsidR="00A0294C" w:rsidRPr="002D12FC" w:rsidRDefault="00885016" w:rsidP="001A545B">
            <w:pPr>
              <w:pStyle w:val="Lijstalinea"/>
              <w:numPr>
                <w:ilvl w:val="0"/>
                <w:numId w:val="14"/>
              </w:numPr>
              <w:spacing w:after="0" w:line="360" w:lineRule="auto"/>
              <w:rPr>
                <w:rStyle w:val="FSCSubjectHeading"/>
                <w:rFonts w:cs="Arial"/>
                <w:b w:val="0"/>
                <w:sz w:val="20"/>
                <w:lang w:val="en-GB"/>
              </w:rPr>
            </w:pPr>
            <w:r w:rsidRPr="002D12FC">
              <w:rPr>
                <w:rStyle w:val="FSCSubjectHeading"/>
                <w:b w:val="0"/>
                <w:sz w:val="20"/>
                <w:lang w:val="en-GB"/>
              </w:rPr>
              <w:t>Are there opportunities for training? If yes, are local people involved?</w:t>
            </w:r>
          </w:p>
        </w:tc>
      </w:tr>
      <w:tr w:rsidR="00A0294C" w:rsidRPr="002D12FC" w14:paraId="7E3932A5" w14:textId="77777777" w:rsidTr="00527034">
        <w:tc>
          <w:tcPr>
            <w:tcW w:w="9813" w:type="dxa"/>
          </w:tcPr>
          <w:p w14:paraId="6983BEBC" w14:textId="0BE54921" w:rsidR="00A0294C" w:rsidRPr="002D12FC" w:rsidRDefault="00A0294C" w:rsidP="00A0294C">
            <w:pPr>
              <w:spacing w:after="0" w:line="360" w:lineRule="auto"/>
              <w:rPr>
                <w:rStyle w:val="FSCSubjectHeading"/>
                <w:b w:val="0"/>
                <w:sz w:val="20"/>
                <w:lang w:val="en-GB"/>
              </w:rPr>
            </w:pPr>
            <w:r w:rsidRPr="002D12FC">
              <w:rPr>
                <w:rStyle w:val="FSCSubjectHeading"/>
                <w:sz w:val="20"/>
                <w:lang w:val="en-GB"/>
              </w:rPr>
              <w:t>Criterion 4.4.</w:t>
            </w:r>
            <w:r w:rsidR="001253CA" w:rsidRPr="002D12FC">
              <w:rPr>
                <w:rStyle w:val="FSCSubjectHeading"/>
                <w:sz w:val="20"/>
                <w:lang w:val="en-GB"/>
              </w:rPr>
              <w:t xml:space="preserve"> </w:t>
            </w:r>
            <w:r w:rsidRPr="002D12FC">
              <w:rPr>
                <w:sz w:val="20"/>
                <w:lang w:val="en-GB"/>
              </w:rPr>
              <w:t>The Organization</w:t>
            </w:r>
            <w:r w:rsidRPr="002D12FC">
              <w:rPr>
                <w:rStyle w:val="FSCSubjectHeading"/>
                <w:b w:val="0"/>
                <w:sz w:val="20"/>
                <w:lang w:val="en-GB"/>
              </w:rPr>
              <w:t xml:space="preserve"> shall implement additional activities, through </w:t>
            </w:r>
            <w:r w:rsidRPr="002D12FC">
              <w:rPr>
                <w:sz w:val="20"/>
                <w:lang w:val="en-GB"/>
              </w:rPr>
              <w:t>engagement</w:t>
            </w:r>
            <w:r w:rsidRPr="002D12FC">
              <w:rPr>
                <w:rStyle w:val="FSCSubjectHeading"/>
                <w:b w:val="0"/>
                <w:sz w:val="20"/>
                <w:lang w:val="en-GB"/>
              </w:rPr>
              <w:t xml:space="preserve"> with </w:t>
            </w:r>
            <w:r w:rsidRPr="002D12FC">
              <w:rPr>
                <w:sz w:val="20"/>
                <w:lang w:val="en-GB"/>
              </w:rPr>
              <w:t>local communities</w:t>
            </w:r>
            <w:r w:rsidRPr="002D12FC">
              <w:rPr>
                <w:rStyle w:val="FSCSubjectHeading"/>
                <w:b w:val="0"/>
                <w:sz w:val="20"/>
                <w:lang w:val="en-GB"/>
              </w:rPr>
              <w:t xml:space="preserve"> that contribute to their social and economic development, proportionate to the </w:t>
            </w:r>
            <w:r w:rsidRPr="002D12FC">
              <w:rPr>
                <w:sz w:val="20"/>
                <w:lang w:val="en-GB"/>
              </w:rPr>
              <w:t>scale</w:t>
            </w:r>
            <w:r w:rsidRPr="002D12FC">
              <w:rPr>
                <w:rStyle w:val="FSCSubjectHeading"/>
                <w:b w:val="0"/>
                <w:sz w:val="20"/>
                <w:lang w:val="en-GB"/>
              </w:rPr>
              <w:t xml:space="preserve">, </w:t>
            </w:r>
            <w:r w:rsidRPr="002D12FC">
              <w:rPr>
                <w:sz w:val="20"/>
                <w:lang w:val="en-GB"/>
              </w:rPr>
              <w:t>intensity</w:t>
            </w:r>
            <w:r w:rsidRPr="002D12FC">
              <w:rPr>
                <w:rStyle w:val="FSCSubjectHeading"/>
                <w:b w:val="0"/>
                <w:sz w:val="20"/>
                <w:lang w:val="en-GB"/>
              </w:rPr>
              <w:t xml:space="preserve"> and socio-economic impact of its management activities. (C4.4 P&amp;C V4)</w:t>
            </w:r>
          </w:p>
        </w:tc>
      </w:tr>
      <w:tr w:rsidR="00A0294C" w:rsidRPr="006B06F3" w14:paraId="17886914" w14:textId="77777777" w:rsidTr="00527034">
        <w:tc>
          <w:tcPr>
            <w:tcW w:w="9813" w:type="dxa"/>
          </w:tcPr>
          <w:p w14:paraId="560BA7C2" w14:textId="3D385ABB" w:rsidR="00DE7890" w:rsidRPr="002D12FC" w:rsidRDefault="00324DE2" w:rsidP="00DE7890">
            <w:pPr>
              <w:spacing w:after="0" w:line="360" w:lineRule="auto"/>
              <w:rPr>
                <w:rStyle w:val="FSCSubjectHeading"/>
                <w:rFonts w:cs="Arial"/>
                <w:b w:val="0"/>
                <w:sz w:val="20"/>
                <w:szCs w:val="20"/>
                <w:lang w:val="en-GB"/>
              </w:rPr>
            </w:pPr>
            <w:r w:rsidRPr="002D12FC">
              <w:rPr>
                <w:rStyle w:val="FSCSubjectHeading"/>
                <w:rFonts w:cs="Arial"/>
                <w:sz w:val="20"/>
                <w:szCs w:val="20"/>
                <w:lang w:val="en-GB"/>
              </w:rPr>
              <w:t>Indicator 4.4.1</w:t>
            </w:r>
            <w:r w:rsidRPr="002D12FC">
              <w:rPr>
                <w:rStyle w:val="FSCSubjectHeading"/>
                <w:rFonts w:cs="Arial"/>
                <w:b w:val="0"/>
                <w:sz w:val="20"/>
                <w:szCs w:val="20"/>
                <w:lang w:val="en-GB"/>
              </w:rPr>
              <w:t xml:space="preserve"> </w:t>
            </w:r>
            <w:r w:rsidR="00DE7890" w:rsidRPr="002D12FC">
              <w:rPr>
                <w:rStyle w:val="FSCSubjectHeading"/>
                <w:rFonts w:cs="Arial"/>
                <w:b w:val="0"/>
                <w:sz w:val="20"/>
                <w:szCs w:val="20"/>
                <w:lang w:val="en-GB"/>
              </w:rPr>
              <w:t>Organizations managing more than 1000 hectares accommodate neighbours’ and users' requests and wishes for use of the management unit for recreational activities, with the management objectives and economy taken into consideration.</w:t>
            </w:r>
            <w:r w:rsidR="00070414" w:rsidRPr="002D12FC">
              <w:rPr>
                <w:rStyle w:val="FSCSubjectHeading"/>
                <w:rFonts w:cs="Arial"/>
                <w:b w:val="0"/>
                <w:sz w:val="20"/>
                <w:szCs w:val="20"/>
                <w:lang w:val="en-GB"/>
              </w:rPr>
              <w:t xml:space="preserve"> </w:t>
            </w:r>
          </w:p>
          <w:p w14:paraId="182F91D9" w14:textId="77777777" w:rsidR="00DE7890" w:rsidRPr="002D12FC" w:rsidRDefault="00DE7890" w:rsidP="00DE7890">
            <w:pPr>
              <w:spacing w:after="0" w:line="360" w:lineRule="auto"/>
              <w:rPr>
                <w:rStyle w:val="FSCSubjectHeading"/>
                <w:rFonts w:cs="Arial"/>
                <w:b w:val="0"/>
                <w:sz w:val="20"/>
                <w:szCs w:val="20"/>
                <w:lang w:val="en-GB"/>
              </w:rPr>
            </w:pPr>
          </w:p>
          <w:p w14:paraId="08E40BD0" w14:textId="15677E25" w:rsidR="00324DE2" w:rsidRPr="002D12FC" w:rsidRDefault="00DE7890" w:rsidP="00DE7890">
            <w:pPr>
              <w:spacing w:after="0" w:line="360" w:lineRule="auto"/>
              <w:rPr>
                <w:rStyle w:val="FSCSubjectHeading"/>
                <w:rFonts w:cs="Arial"/>
                <w:sz w:val="20"/>
                <w:szCs w:val="20"/>
                <w:lang w:val="en-GB"/>
              </w:rPr>
            </w:pPr>
            <w:r w:rsidRPr="002D12FC">
              <w:rPr>
                <w:rStyle w:val="FSCSubjectHeading"/>
                <w:rFonts w:cs="Arial"/>
                <w:sz w:val="20"/>
                <w:szCs w:val="20"/>
                <w:lang w:val="en-GB"/>
              </w:rPr>
              <w:t>Indicator 4.4.2</w:t>
            </w:r>
            <w:r w:rsidRPr="002D12FC">
              <w:rPr>
                <w:rStyle w:val="FSCSubjectHeading"/>
                <w:rFonts w:cs="Arial"/>
                <w:b w:val="0"/>
                <w:sz w:val="20"/>
                <w:szCs w:val="20"/>
                <w:lang w:val="en-GB"/>
              </w:rPr>
              <w:t>: Organizations managing more than 1000 hectares accommodate neighbours’ and users' requests and wishes for use of the management unit for educational activities, with the management objectives and economy taken into consideration.</w:t>
            </w:r>
            <w:r w:rsidR="00070414" w:rsidRPr="002D12FC">
              <w:rPr>
                <w:rStyle w:val="FSCSubjectHeading"/>
                <w:rFonts w:cs="Arial"/>
                <w:sz w:val="20"/>
                <w:szCs w:val="20"/>
                <w:lang w:val="en-GB"/>
              </w:rPr>
              <w:t xml:space="preserve"> </w:t>
            </w:r>
          </w:p>
          <w:p w14:paraId="2FA5D426" w14:textId="77777777" w:rsidR="00324DE2" w:rsidRPr="002D12FC" w:rsidRDefault="00324DE2" w:rsidP="00324DE2">
            <w:pPr>
              <w:spacing w:after="0" w:line="360" w:lineRule="auto"/>
              <w:rPr>
                <w:rStyle w:val="FSCSubjectHeading"/>
                <w:rFonts w:cs="Arial"/>
                <w:b w:val="0"/>
                <w:sz w:val="20"/>
                <w:szCs w:val="20"/>
                <w:lang w:val="en-GB"/>
              </w:rPr>
            </w:pPr>
          </w:p>
          <w:p w14:paraId="07C88861" w14:textId="08B4CDB4" w:rsidR="00324DE2" w:rsidRPr="002D12FC" w:rsidRDefault="00324DE2" w:rsidP="00324DE2">
            <w:pPr>
              <w:spacing w:after="0" w:line="360" w:lineRule="auto"/>
              <w:rPr>
                <w:rStyle w:val="FSCSubjectHeading"/>
                <w:rFonts w:cs="Arial"/>
                <w:sz w:val="20"/>
                <w:lang w:val="en-GB"/>
              </w:rPr>
            </w:pPr>
            <w:r w:rsidRPr="002D12FC">
              <w:rPr>
                <w:rStyle w:val="FSCSubjectHeading"/>
                <w:rFonts w:cs="Arial"/>
                <w:sz w:val="20"/>
                <w:lang w:val="en-GB"/>
              </w:rPr>
              <w:t>Verifier</w:t>
            </w:r>
            <w:r w:rsidR="00034C5B">
              <w:rPr>
                <w:rStyle w:val="FSCSubjectHeading"/>
                <w:rFonts w:cs="Arial"/>
                <w:sz w:val="20"/>
                <w:lang w:val="en-GB"/>
              </w:rPr>
              <w:t>s</w:t>
            </w:r>
          </w:p>
          <w:p w14:paraId="3324AB29" w14:textId="77777777" w:rsidR="00324DE2" w:rsidRPr="002D12FC" w:rsidRDefault="00324DE2" w:rsidP="00324DE2">
            <w:pPr>
              <w:spacing w:after="0" w:line="360" w:lineRule="auto"/>
              <w:rPr>
                <w:rStyle w:val="FSCSubjectHeading"/>
                <w:b w:val="0"/>
                <w:i/>
                <w:sz w:val="20"/>
                <w:lang w:val="en-GB"/>
              </w:rPr>
            </w:pPr>
            <w:r w:rsidRPr="002D12FC">
              <w:rPr>
                <w:rStyle w:val="FSCSubjectHeading"/>
                <w:b w:val="0"/>
                <w:i/>
                <w:sz w:val="20"/>
                <w:lang w:val="en-GB"/>
              </w:rPr>
              <w:t>Interview with manager:</w:t>
            </w:r>
          </w:p>
          <w:p w14:paraId="20C70708" w14:textId="771E3599" w:rsidR="00324DE2" w:rsidRPr="002D12FC" w:rsidRDefault="00324DE2" w:rsidP="001A545B">
            <w:pPr>
              <w:pStyle w:val="Lijstalinea"/>
              <w:numPr>
                <w:ilvl w:val="0"/>
                <w:numId w:val="15"/>
              </w:numPr>
              <w:spacing w:after="0" w:line="360" w:lineRule="auto"/>
              <w:rPr>
                <w:rStyle w:val="FSCSubjectHeading"/>
                <w:b w:val="0"/>
                <w:sz w:val="20"/>
                <w:lang w:val="en-GB"/>
              </w:rPr>
            </w:pPr>
            <w:r w:rsidRPr="002D12FC">
              <w:rPr>
                <w:rStyle w:val="FSCSubjectHeading"/>
                <w:b w:val="0"/>
                <w:sz w:val="20"/>
                <w:lang w:val="en-GB"/>
              </w:rPr>
              <w:t>Have any requests been received for education and / or research projects?</w:t>
            </w:r>
          </w:p>
          <w:p w14:paraId="5CFB27D1" w14:textId="1DDBBF8C" w:rsidR="00DE7890" w:rsidRPr="002D12FC" w:rsidRDefault="00DE7890" w:rsidP="001A545B">
            <w:pPr>
              <w:pStyle w:val="Lijstalinea"/>
              <w:numPr>
                <w:ilvl w:val="0"/>
                <w:numId w:val="15"/>
              </w:numPr>
              <w:spacing w:after="0" w:line="360" w:lineRule="auto"/>
              <w:rPr>
                <w:rStyle w:val="FSCSubjectHeading"/>
                <w:b w:val="0"/>
                <w:sz w:val="20"/>
                <w:lang w:val="en-GB"/>
              </w:rPr>
            </w:pPr>
            <w:r w:rsidRPr="002D12FC">
              <w:rPr>
                <w:rStyle w:val="FSCSubjectHeading"/>
                <w:b w:val="0"/>
                <w:sz w:val="20"/>
                <w:lang w:val="en-GB"/>
              </w:rPr>
              <w:t>Correspondence received</w:t>
            </w:r>
          </w:p>
          <w:p w14:paraId="49A3235C" w14:textId="77777777" w:rsidR="00324DE2" w:rsidRPr="002D12FC" w:rsidRDefault="00324DE2" w:rsidP="001A545B">
            <w:pPr>
              <w:pStyle w:val="Lijstalinea"/>
              <w:numPr>
                <w:ilvl w:val="0"/>
                <w:numId w:val="15"/>
              </w:numPr>
              <w:spacing w:after="0" w:line="360" w:lineRule="auto"/>
              <w:rPr>
                <w:rStyle w:val="FSCSubjectHeading"/>
                <w:b w:val="0"/>
                <w:sz w:val="20"/>
                <w:lang w:val="en-GB"/>
              </w:rPr>
            </w:pPr>
            <w:r w:rsidRPr="002D12FC">
              <w:rPr>
                <w:rStyle w:val="FSCSubjectHeading"/>
                <w:b w:val="0"/>
                <w:sz w:val="20"/>
                <w:lang w:val="en-GB"/>
              </w:rPr>
              <w:t>If yes, did you cooperate?</w:t>
            </w:r>
          </w:p>
          <w:p w14:paraId="415C65E2" w14:textId="77777777" w:rsidR="00324DE2" w:rsidRPr="002D12FC" w:rsidRDefault="00324DE2" w:rsidP="00324DE2">
            <w:pPr>
              <w:spacing w:after="0" w:line="360" w:lineRule="auto"/>
              <w:rPr>
                <w:rStyle w:val="FSCSubjectHeading"/>
                <w:b w:val="0"/>
                <w:sz w:val="20"/>
                <w:lang w:val="en-GB"/>
              </w:rPr>
            </w:pPr>
          </w:p>
          <w:p w14:paraId="6C230BCB" w14:textId="29E91CB2" w:rsidR="00A0294C" w:rsidRPr="002D12FC" w:rsidRDefault="00324DE2" w:rsidP="00034C5B">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Larger management units in particular have a role in the field of (nature) education and research. This indicator does not focus on performing of education and research activities by the organization itself, but whether cooperation is granted to other peoples' initiatives in this area</w:t>
            </w:r>
            <w:r w:rsidRPr="002D12FC">
              <w:rPr>
                <w:rStyle w:val="FSCSubjectHeading"/>
                <w:rFonts w:cs="Arial"/>
                <w:b w:val="0"/>
                <w:sz w:val="20"/>
                <w:lang w:val="en-GB"/>
              </w:rPr>
              <w:t>.</w:t>
            </w:r>
          </w:p>
        </w:tc>
      </w:tr>
      <w:tr w:rsidR="00A0294C" w:rsidRPr="002D12FC" w14:paraId="72C70450" w14:textId="77777777" w:rsidTr="00527034">
        <w:tc>
          <w:tcPr>
            <w:tcW w:w="9813" w:type="dxa"/>
          </w:tcPr>
          <w:p w14:paraId="7DF9C9FE" w14:textId="44728418" w:rsidR="00A0294C" w:rsidRPr="002D12FC" w:rsidRDefault="00A0294C" w:rsidP="00A0294C">
            <w:pPr>
              <w:spacing w:after="0" w:line="360" w:lineRule="auto"/>
              <w:rPr>
                <w:rStyle w:val="FSCSubjectHeading"/>
                <w:b w:val="0"/>
                <w:sz w:val="20"/>
                <w:lang w:val="en-GB"/>
              </w:rPr>
            </w:pPr>
            <w:r w:rsidRPr="002D12FC">
              <w:rPr>
                <w:lang w:val="en-GB"/>
              </w:rPr>
              <w:br w:type="page"/>
            </w:r>
            <w:r w:rsidRPr="002D12FC">
              <w:rPr>
                <w:rStyle w:val="FSCSubjectHeading"/>
                <w:sz w:val="20"/>
                <w:lang w:val="en-GB"/>
              </w:rPr>
              <w:t>Criterion 4.5</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through </w:t>
            </w:r>
            <w:r w:rsidRPr="002D12FC">
              <w:rPr>
                <w:sz w:val="20"/>
                <w:lang w:val="en-GB"/>
              </w:rPr>
              <w:t>engagement</w:t>
            </w:r>
            <w:r w:rsidRPr="002D12FC">
              <w:rPr>
                <w:rStyle w:val="FSCSubjectHeading"/>
                <w:b w:val="0"/>
                <w:sz w:val="20"/>
                <w:lang w:val="en-GB"/>
              </w:rPr>
              <w:t xml:space="preserve"> with </w:t>
            </w:r>
            <w:r w:rsidRPr="002D12FC">
              <w:rPr>
                <w:sz w:val="20"/>
                <w:lang w:val="en-GB"/>
              </w:rPr>
              <w:t>local communities</w:t>
            </w:r>
            <w:r w:rsidRPr="002D12FC">
              <w:rPr>
                <w:rStyle w:val="FSCSubjectHeading"/>
                <w:b w:val="0"/>
                <w:sz w:val="20"/>
                <w:lang w:val="en-GB"/>
              </w:rPr>
              <w:t xml:space="preserve">, shall take action to identify, avoid and mitigate </w:t>
            </w:r>
            <w:r w:rsidRPr="002D12FC">
              <w:rPr>
                <w:sz w:val="20"/>
                <w:lang w:val="en-GB"/>
              </w:rPr>
              <w:t>significant</w:t>
            </w:r>
            <w:r w:rsidRPr="002D12FC">
              <w:rPr>
                <w:rStyle w:val="FSCSubjectHeading"/>
                <w:b w:val="0"/>
                <w:sz w:val="20"/>
                <w:lang w:val="en-GB"/>
              </w:rPr>
              <w:t xml:space="preserve"> negative social, environmental and economic impacts of its management activities on affected communities. The action taken shall be proportionate to the </w:t>
            </w:r>
            <w:r w:rsidRPr="002D12FC">
              <w:rPr>
                <w:sz w:val="20"/>
                <w:lang w:val="en-GB"/>
              </w:rPr>
              <w:t>scale, intensity and risk</w:t>
            </w:r>
            <w:r w:rsidRPr="002D12FC">
              <w:rPr>
                <w:rStyle w:val="FSCSubjectHeading"/>
                <w:b w:val="0"/>
                <w:sz w:val="20"/>
                <w:lang w:val="en-GB"/>
              </w:rPr>
              <w:t xml:space="preserve"> of those activities and negative impacts. (C4.4 P&amp;C V4)</w:t>
            </w:r>
          </w:p>
        </w:tc>
      </w:tr>
      <w:tr w:rsidR="00A0294C" w:rsidRPr="006B06F3" w14:paraId="246A9819" w14:textId="77777777" w:rsidTr="00527034">
        <w:tc>
          <w:tcPr>
            <w:tcW w:w="9813" w:type="dxa"/>
          </w:tcPr>
          <w:p w14:paraId="26DA6BE9" w14:textId="2CD575C3" w:rsidR="00A0294C" w:rsidRPr="002D12FC" w:rsidRDefault="003A7DFF" w:rsidP="00A0294C">
            <w:pPr>
              <w:spacing w:after="0" w:line="360" w:lineRule="auto"/>
              <w:rPr>
                <w:rStyle w:val="FSCSubjectHeading"/>
                <w:sz w:val="20"/>
                <w:lang w:val="en-GB"/>
              </w:rPr>
            </w:pPr>
            <w:r w:rsidRPr="002D12FC">
              <w:rPr>
                <w:rStyle w:val="FSCSubjectHeading"/>
                <w:sz w:val="20"/>
                <w:lang w:val="en-GB"/>
              </w:rPr>
              <w:t>Indicator 4.5.1</w:t>
            </w:r>
            <w:r w:rsidRPr="002D12FC">
              <w:rPr>
                <w:rStyle w:val="FSCSubjectHeading"/>
                <w:b w:val="0"/>
                <w:sz w:val="20"/>
                <w:lang w:val="en-GB"/>
              </w:rPr>
              <w:t xml:space="preserve"> Parties whose interests may be affected by significant and structural changes in forest management are involved in the preparation of such operation</w:t>
            </w:r>
            <w:r w:rsidR="009D2F15" w:rsidRPr="002D12FC">
              <w:rPr>
                <w:rStyle w:val="FSCSubjectHeading"/>
                <w:b w:val="0"/>
                <w:sz w:val="20"/>
                <w:lang w:val="en-GB"/>
              </w:rPr>
              <w:t>s</w:t>
            </w:r>
            <w:r w:rsidRPr="002D12FC">
              <w:rPr>
                <w:rStyle w:val="FSCSubjectHeading"/>
                <w:b w:val="0"/>
                <w:sz w:val="20"/>
                <w:lang w:val="en-GB"/>
              </w:rPr>
              <w:t xml:space="preserve">. </w:t>
            </w:r>
            <w:r w:rsidR="00070414" w:rsidRPr="002D12FC">
              <w:rPr>
                <w:rStyle w:val="FSCSubjectHeading"/>
                <w:sz w:val="20"/>
                <w:szCs w:val="20"/>
                <w:lang w:val="en-GB"/>
              </w:rPr>
              <w:t xml:space="preserve"> </w:t>
            </w:r>
          </w:p>
        </w:tc>
      </w:tr>
      <w:tr w:rsidR="00A0294C" w:rsidRPr="006B06F3" w14:paraId="46AC7EAF" w14:textId="77777777" w:rsidTr="00527034">
        <w:tc>
          <w:tcPr>
            <w:tcW w:w="9813" w:type="dxa"/>
          </w:tcPr>
          <w:p w14:paraId="158266C0" w14:textId="403732FC" w:rsidR="00A0294C" w:rsidRPr="002D12FC" w:rsidRDefault="00D54D24" w:rsidP="00A0294C">
            <w:pPr>
              <w:spacing w:after="0" w:line="360" w:lineRule="auto"/>
              <w:rPr>
                <w:rStyle w:val="FSCSubjectHeading"/>
                <w:sz w:val="20"/>
                <w:lang w:val="en-GB"/>
              </w:rPr>
            </w:pPr>
            <w:r w:rsidRPr="002D12FC">
              <w:rPr>
                <w:rStyle w:val="FSCSubjectHeading"/>
                <w:sz w:val="20"/>
                <w:lang w:val="en-GB"/>
              </w:rPr>
              <w:t>Indicator</w:t>
            </w:r>
            <w:r w:rsidR="00F75C78" w:rsidRPr="002D12FC">
              <w:rPr>
                <w:rStyle w:val="FSCSubjectHeading"/>
                <w:sz w:val="20"/>
                <w:lang w:val="en-GB"/>
              </w:rPr>
              <w:t xml:space="preserve"> </w:t>
            </w:r>
            <w:r w:rsidRPr="002D12FC">
              <w:rPr>
                <w:rStyle w:val="FSCSubjectHeading"/>
                <w:sz w:val="20"/>
                <w:lang w:val="en-GB"/>
              </w:rPr>
              <w:t>4.5.2</w:t>
            </w:r>
            <w:r w:rsidRPr="002D12FC">
              <w:rPr>
                <w:rStyle w:val="FSCSubjectHeading"/>
                <w:b w:val="0"/>
                <w:sz w:val="20"/>
                <w:lang w:val="en-GB"/>
              </w:rPr>
              <w:t xml:space="preserve"> Involvement of those parties is aimed at contributing to </w:t>
            </w:r>
            <w:r w:rsidR="00B832BD" w:rsidRPr="002D12FC">
              <w:rPr>
                <w:rStyle w:val="FSCSubjectHeading"/>
                <w:b w:val="0"/>
                <w:sz w:val="20"/>
                <w:lang w:val="en-GB"/>
              </w:rPr>
              <w:t xml:space="preserve">identifying, </w:t>
            </w:r>
            <w:r w:rsidRPr="002D12FC">
              <w:rPr>
                <w:rStyle w:val="FSCSubjectHeading"/>
                <w:b w:val="0"/>
                <w:sz w:val="20"/>
                <w:lang w:val="en-GB"/>
              </w:rPr>
              <w:t xml:space="preserve">mitigating </w:t>
            </w:r>
            <w:r w:rsidR="00B832BD" w:rsidRPr="002D12FC">
              <w:rPr>
                <w:rStyle w:val="FSCSubjectHeading"/>
                <w:b w:val="0"/>
                <w:sz w:val="20"/>
                <w:lang w:val="en-GB"/>
              </w:rPr>
              <w:t xml:space="preserve">and/or eliminating </w:t>
            </w:r>
            <w:r w:rsidRPr="002D12FC">
              <w:rPr>
                <w:rStyle w:val="FSCSubjectHeading"/>
                <w:b w:val="0"/>
                <w:sz w:val="20"/>
                <w:lang w:val="en-GB"/>
              </w:rPr>
              <w:t>significant negative impact of those changes in forest management</w:t>
            </w:r>
            <w:r w:rsidR="00B33DA7" w:rsidRPr="002D12FC">
              <w:rPr>
                <w:rStyle w:val="FSCSubjectHeading"/>
                <w:b w:val="0"/>
                <w:sz w:val="20"/>
                <w:lang w:val="en-GB"/>
              </w:rPr>
              <w:t xml:space="preserve"> </w:t>
            </w:r>
            <w:r w:rsidR="00070414" w:rsidRPr="002D12FC">
              <w:rPr>
                <w:rStyle w:val="FSCSubjectHeading"/>
                <w:sz w:val="20"/>
                <w:szCs w:val="20"/>
                <w:lang w:val="en-GB"/>
              </w:rPr>
              <w:t xml:space="preserve"> </w:t>
            </w:r>
          </w:p>
        </w:tc>
      </w:tr>
      <w:tr w:rsidR="00A0294C" w:rsidRPr="006B06F3" w14:paraId="3603789E" w14:textId="77777777" w:rsidTr="00527034">
        <w:tc>
          <w:tcPr>
            <w:tcW w:w="9813" w:type="dxa"/>
          </w:tcPr>
          <w:p w14:paraId="1E0B63E1" w14:textId="79A54BC7" w:rsidR="00A0294C" w:rsidRPr="002D12FC" w:rsidRDefault="00D54D24" w:rsidP="00D54D24">
            <w:pPr>
              <w:spacing w:after="0" w:line="360" w:lineRule="auto"/>
              <w:rPr>
                <w:rStyle w:val="FSCSubjectHeading"/>
                <w:b w:val="0"/>
                <w:sz w:val="20"/>
                <w:lang w:val="en-GB"/>
              </w:rPr>
            </w:pPr>
            <w:r w:rsidRPr="002D12FC">
              <w:rPr>
                <w:rStyle w:val="FSCSubjectHeading"/>
                <w:sz w:val="20"/>
                <w:lang w:val="en-GB"/>
              </w:rPr>
              <w:t>Indicator 4.5.3</w:t>
            </w:r>
            <w:r w:rsidRPr="002D12FC">
              <w:rPr>
                <w:rStyle w:val="FSCSubjectHeading"/>
                <w:b w:val="0"/>
                <w:sz w:val="20"/>
                <w:lang w:val="en-GB"/>
              </w:rPr>
              <w:t xml:space="preserve"> The results of the contribution of these parties are included in the elaboration, planning, execution and / or management. </w:t>
            </w:r>
            <w:r w:rsidR="00070414" w:rsidRPr="002D12FC">
              <w:rPr>
                <w:rStyle w:val="FSCSubjectHeading"/>
                <w:sz w:val="20"/>
                <w:szCs w:val="20"/>
                <w:lang w:val="en-GB"/>
              </w:rPr>
              <w:t xml:space="preserve"> </w:t>
            </w:r>
          </w:p>
        </w:tc>
      </w:tr>
      <w:tr w:rsidR="00D54D24" w:rsidRPr="006B06F3" w14:paraId="22B3AA9F" w14:textId="77777777" w:rsidTr="00527034">
        <w:tc>
          <w:tcPr>
            <w:tcW w:w="9813" w:type="dxa"/>
          </w:tcPr>
          <w:p w14:paraId="6FD13054" w14:textId="56B3136E" w:rsidR="00D54D24" w:rsidRPr="002D12FC" w:rsidRDefault="00D54D24" w:rsidP="00D54D24">
            <w:pPr>
              <w:spacing w:after="0" w:line="360" w:lineRule="auto"/>
              <w:rPr>
                <w:rStyle w:val="FSCSubjectHeading"/>
                <w:b w:val="0"/>
                <w:sz w:val="20"/>
                <w:lang w:val="en-GB"/>
              </w:rPr>
            </w:pPr>
            <w:r w:rsidRPr="002D12FC">
              <w:rPr>
                <w:rStyle w:val="FSCSubjectHeading"/>
                <w:sz w:val="20"/>
                <w:lang w:val="en-GB"/>
              </w:rPr>
              <w:t>Indicator 4.5.4</w:t>
            </w:r>
            <w:r w:rsidRPr="002D12FC">
              <w:rPr>
                <w:rStyle w:val="FSCSubjectHeading"/>
                <w:b w:val="0"/>
                <w:sz w:val="20"/>
                <w:lang w:val="en-GB"/>
              </w:rPr>
              <w:t xml:space="preserve"> All communication is documented and presented to the parties involved.</w:t>
            </w:r>
            <w:r w:rsidR="00B33DA7" w:rsidRPr="002D12FC">
              <w:rPr>
                <w:rStyle w:val="FSCSubjectHeading"/>
                <w:b w:val="0"/>
                <w:sz w:val="20"/>
                <w:lang w:val="en-GB"/>
              </w:rPr>
              <w:t xml:space="preserve"> </w:t>
            </w:r>
            <w:r w:rsidR="00070414" w:rsidRPr="002D12FC">
              <w:rPr>
                <w:rStyle w:val="FSCSubjectHeading"/>
                <w:sz w:val="20"/>
                <w:szCs w:val="20"/>
                <w:lang w:val="en-GB"/>
              </w:rPr>
              <w:t xml:space="preserve"> </w:t>
            </w:r>
          </w:p>
          <w:p w14:paraId="617E936F" w14:textId="77777777" w:rsidR="00D54D24" w:rsidRPr="002D12FC" w:rsidRDefault="00D54D24" w:rsidP="00D54D24">
            <w:pPr>
              <w:spacing w:after="0" w:line="360" w:lineRule="auto"/>
              <w:rPr>
                <w:rStyle w:val="FSCSubjectHeading"/>
                <w:b w:val="0"/>
                <w:sz w:val="20"/>
                <w:lang w:val="en-GB"/>
              </w:rPr>
            </w:pPr>
          </w:p>
          <w:p w14:paraId="32BEA82F" w14:textId="292B2E87" w:rsidR="00D54D24" w:rsidRPr="002D12FC" w:rsidRDefault="00D54D24" w:rsidP="00D54D24">
            <w:pPr>
              <w:spacing w:after="0" w:line="360" w:lineRule="auto"/>
              <w:rPr>
                <w:rStyle w:val="FSCSubjectHeading"/>
                <w:b w:val="0"/>
                <w:sz w:val="20"/>
                <w:lang w:val="en-GB"/>
              </w:rPr>
            </w:pPr>
            <w:r w:rsidRPr="002D12FC">
              <w:rPr>
                <w:rStyle w:val="FSCSubjectHeading"/>
                <w:sz w:val="20"/>
                <w:lang w:val="en-GB"/>
              </w:rPr>
              <w:t>Verifier</w:t>
            </w:r>
            <w:r w:rsidR="00B33DA7" w:rsidRPr="002D12FC">
              <w:rPr>
                <w:rStyle w:val="FSCSubjectHeading"/>
                <w:sz w:val="20"/>
                <w:lang w:val="en-GB"/>
              </w:rPr>
              <w:t>s</w:t>
            </w:r>
            <w:r w:rsidRPr="002D12FC">
              <w:rPr>
                <w:rStyle w:val="FSCSubjectHeading"/>
                <w:b w:val="0"/>
                <w:sz w:val="20"/>
                <w:lang w:val="en-GB"/>
              </w:rPr>
              <w:t>:</w:t>
            </w:r>
          </w:p>
          <w:p w14:paraId="5746D6D0" w14:textId="77777777" w:rsidR="00D54D24" w:rsidRPr="002D12FC" w:rsidRDefault="00D54D24" w:rsidP="00D54D24">
            <w:pPr>
              <w:spacing w:after="0" w:line="360" w:lineRule="auto"/>
              <w:rPr>
                <w:rStyle w:val="FSCSubjectHeading"/>
                <w:b w:val="0"/>
                <w:i/>
                <w:sz w:val="20"/>
                <w:lang w:val="en-GB"/>
              </w:rPr>
            </w:pPr>
            <w:r w:rsidRPr="002D12FC">
              <w:rPr>
                <w:rStyle w:val="FSCSubjectHeading"/>
                <w:b w:val="0"/>
                <w:i/>
                <w:sz w:val="20"/>
                <w:lang w:val="en-GB"/>
              </w:rPr>
              <w:t>Interview with manager</w:t>
            </w:r>
          </w:p>
          <w:p w14:paraId="53ABBBD5" w14:textId="53873B45" w:rsidR="00D54D24" w:rsidRPr="002D12FC" w:rsidRDefault="00D54D24" w:rsidP="001A545B">
            <w:pPr>
              <w:pStyle w:val="Lijstalinea"/>
              <w:numPr>
                <w:ilvl w:val="0"/>
                <w:numId w:val="15"/>
              </w:numPr>
              <w:spacing w:after="0" w:line="360" w:lineRule="auto"/>
              <w:rPr>
                <w:rStyle w:val="FSCSubjectHeading"/>
                <w:b w:val="0"/>
                <w:sz w:val="20"/>
                <w:lang w:val="en-GB"/>
              </w:rPr>
            </w:pPr>
            <w:r w:rsidRPr="002D12FC">
              <w:rPr>
                <w:rStyle w:val="FSCSubjectHeading"/>
                <w:b w:val="0"/>
                <w:sz w:val="20"/>
                <w:lang w:val="en-GB"/>
              </w:rPr>
              <w:t xml:space="preserve">Have there been any claims suggesting that the parties' interests have been affected by changes in forest management? </w:t>
            </w:r>
          </w:p>
          <w:p w14:paraId="7E51C526" w14:textId="192D4974" w:rsidR="00D54D24" w:rsidRPr="002D12FC" w:rsidRDefault="00D54D24" w:rsidP="001A545B">
            <w:pPr>
              <w:pStyle w:val="Lijstalinea"/>
              <w:numPr>
                <w:ilvl w:val="0"/>
                <w:numId w:val="15"/>
              </w:numPr>
              <w:spacing w:after="0" w:line="360" w:lineRule="auto"/>
              <w:rPr>
                <w:rStyle w:val="FSCSubjectHeading"/>
                <w:b w:val="0"/>
                <w:sz w:val="20"/>
                <w:lang w:val="en-GB"/>
              </w:rPr>
            </w:pPr>
            <w:r w:rsidRPr="002D12FC">
              <w:rPr>
                <w:rStyle w:val="FSCSubjectHeading"/>
                <w:b w:val="0"/>
                <w:sz w:val="20"/>
                <w:lang w:val="en-GB"/>
              </w:rPr>
              <w:t xml:space="preserve">If so, how are resolved claims being dealt with or how are pending claims being worked on? </w:t>
            </w:r>
          </w:p>
          <w:p w14:paraId="22053CCA" w14:textId="0DB40B44" w:rsidR="00D54D24" w:rsidRPr="002D12FC" w:rsidRDefault="00D54D24" w:rsidP="001A545B">
            <w:pPr>
              <w:pStyle w:val="Lijstalinea"/>
              <w:numPr>
                <w:ilvl w:val="0"/>
                <w:numId w:val="15"/>
              </w:numPr>
              <w:spacing w:after="0" w:line="360" w:lineRule="auto"/>
              <w:rPr>
                <w:rStyle w:val="FSCSubjectHeading"/>
                <w:b w:val="0"/>
                <w:sz w:val="20"/>
                <w:lang w:val="en-GB"/>
              </w:rPr>
            </w:pPr>
            <w:r w:rsidRPr="002D12FC">
              <w:rPr>
                <w:rStyle w:val="FSCSubjectHeading"/>
                <w:b w:val="0"/>
                <w:sz w:val="20"/>
                <w:lang w:val="en-GB"/>
              </w:rPr>
              <w:t>What are the contact details of the parties who have submitted a claim?</w:t>
            </w:r>
          </w:p>
          <w:p w14:paraId="3DF9E022" w14:textId="77777777" w:rsidR="00D54D24" w:rsidRPr="002D12FC" w:rsidRDefault="00D54D24" w:rsidP="00D54D24">
            <w:pPr>
              <w:spacing w:after="0" w:line="360" w:lineRule="auto"/>
              <w:rPr>
                <w:rStyle w:val="FSCSubjectHeading"/>
                <w:b w:val="0"/>
                <w:i/>
                <w:sz w:val="20"/>
                <w:lang w:val="en-GB"/>
              </w:rPr>
            </w:pPr>
            <w:r w:rsidRPr="002D12FC">
              <w:rPr>
                <w:rStyle w:val="FSCSubjectHeading"/>
                <w:b w:val="0"/>
                <w:i/>
                <w:sz w:val="20"/>
                <w:lang w:val="en-GB"/>
              </w:rPr>
              <w:t>Field visit:</w:t>
            </w:r>
          </w:p>
          <w:p w14:paraId="36184E85" w14:textId="3FD1E22A" w:rsidR="00D54D24" w:rsidRPr="002D12FC" w:rsidRDefault="00D54D24" w:rsidP="001A545B">
            <w:pPr>
              <w:pStyle w:val="Lijstalinea"/>
              <w:numPr>
                <w:ilvl w:val="0"/>
                <w:numId w:val="16"/>
              </w:numPr>
              <w:spacing w:after="0" w:line="360" w:lineRule="auto"/>
              <w:rPr>
                <w:rStyle w:val="FSCSubjectHeading"/>
                <w:b w:val="0"/>
                <w:sz w:val="20"/>
                <w:lang w:val="en-GB"/>
              </w:rPr>
            </w:pPr>
            <w:r w:rsidRPr="002D12FC">
              <w:rPr>
                <w:rStyle w:val="FSCSubjectHeading"/>
                <w:b w:val="0"/>
                <w:sz w:val="20"/>
                <w:lang w:val="en-GB"/>
              </w:rPr>
              <w:t>Assessment whether significant changes have been made</w:t>
            </w:r>
          </w:p>
          <w:p w14:paraId="5D8919CF" w14:textId="77777777" w:rsidR="00D54D24" w:rsidRPr="002D12FC" w:rsidRDefault="00D54D24" w:rsidP="00D54D24">
            <w:pPr>
              <w:spacing w:after="0" w:line="360" w:lineRule="auto"/>
              <w:rPr>
                <w:rStyle w:val="FSCSubjectHeading"/>
                <w:b w:val="0"/>
                <w:sz w:val="20"/>
                <w:lang w:val="en-GB"/>
              </w:rPr>
            </w:pPr>
            <w:r w:rsidRPr="002D12FC">
              <w:rPr>
                <w:rStyle w:val="FSCSubjectHeading"/>
                <w:b w:val="0"/>
                <w:i/>
                <w:sz w:val="20"/>
                <w:lang w:val="en-GB"/>
              </w:rPr>
              <w:t>Consultation stakeholders</w:t>
            </w:r>
            <w:r w:rsidRPr="002D12FC">
              <w:rPr>
                <w:rStyle w:val="FSCSubjectHeading"/>
                <w:b w:val="0"/>
                <w:sz w:val="20"/>
                <w:lang w:val="en-GB"/>
              </w:rPr>
              <w:t>:</w:t>
            </w:r>
          </w:p>
          <w:p w14:paraId="6FAFFDB4" w14:textId="77777777" w:rsidR="00D54D24" w:rsidRPr="002D12FC" w:rsidRDefault="00D54D24" w:rsidP="001A545B">
            <w:pPr>
              <w:pStyle w:val="Lijstalinea"/>
              <w:numPr>
                <w:ilvl w:val="0"/>
                <w:numId w:val="16"/>
              </w:numPr>
              <w:spacing w:after="0" w:line="360" w:lineRule="auto"/>
              <w:rPr>
                <w:rStyle w:val="FSCSubjectHeading"/>
                <w:b w:val="0"/>
                <w:sz w:val="20"/>
                <w:lang w:val="en-GB"/>
              </w:rPr>
            </w:pPr>
            <w:r w:rsidRPr="002D12FC">
              <w:rPr>
                <w:rStyle w:val="FSCSubjectHeading"/>
                <w:b w:val="0"/>
                <w:sz w:val="20"/>
                <w:lang w:val="en-GB"/>
              </w:rPr>
              <w:t xml:space="preserve">In the case of large, structural changes in forest management: </w:t>
            </w:r>
          </w:p>
          <w:p w14:paraId="4DA4C49F" w14:textId="7833B6CB" w:rsidR="00D54D24" w:rsidRPr="002D12FC" w:rsidRDefault="00D54D24" w:rsidP="001A545B">
            <w:pPr>
              <w:pStyle w:val="Lijstalinea"/>
              <w:numPr>
                <w:ilvl w:val="0"/>
                <w:numId w:val="16"/>
              </w:numPr>
              <w:spacing w:after="0" w:line="360" w:lineRule="auto"/>
              <w:rPr>
                <w:rStyle w:val="FSCSubjectHeading"/>
                <w:b w:val="0"/>
                <w:sz w:val="20"/>
                <w:lang w:val="en-GB"/>
              </w:rPr>
            </w:pPr>
            <w:r w:rsidRPr="002D12FC">
              <w:rPr>
                <w:rStyle w:val="FSCSubjectHeading"/>
                <w:b w:val="0"/>
                <w:sz w:val="20"/>
                <w:lang w:val="en-GB"/>
              </w:rPr>
              <w:t xml:space="preserve">Consultation of relevant parties of the list of those entitled to use (‘gebruiksgerechtigden’) whether their interests have been adversely affected by changes in forest management, and; </w:t>
            </w:r>
          </w:p>
          <w:p w14:paraId="0C7319B2" w14:textId="3F9DB0B1" w:rsidR="00D54D24" w:rsidRPr="002D12FC" w:rsidRDefault="00D54D24" w:rsidP="001A545B">
            <w:pPr>
              <w:pStyle w:val="Lijstalinea"/>
              <w:numPr>
                <w:ilvl w:val="0"/>
                <w:numId w:val="16"/>
              </w:numPr>
              <w:spacing w:after="0" w:line="360" w:lineRule="auto"/>
              <w:rPr>
                <w:rStyle w:val="FSCSubjectHeading"/>
                <w:b w:val="0"/>
                <w:sz w:val="20"/>
                <w:lang w:val="en-GB"/>
              </w:rPr>
            </w:pPr>
            <w:r w:rsidRPr="002D12FC">
              <w:rPr>
                <w:rStyle w:val="FSCSubjectHeading"/>
                <w:b w:val="0"/>
                <w:sz w:val="20"/>
                <w:lang w:val="en-GB"/>
              </w:rPr>
              <w:t>Consultation of relevant parties which are or have been involved in a claim about their actual involvement and whether their views are taken into account in development, planning, implementation and / or management.</w:t>
            </w:r>
          </w:p>
          <w:p w14:paraId="1F9048A6" w14:textId="77777777" w:rsidR="00B33DA7" w:rsidRPr="002D12FC" w:rsidRDefault="00B33DA7" w:rsidP="00B33DA7">
            <w:pPr>
              <w:pStyle w:val="Lijstalinea"/>
              <w:spacing w:after="0" w:line="360" w:lineRule="auto"/>
              <w:ind w:left="705"/>
              <w:rPr>
                <w:rStyle w:val="FSCSubjectHeading"/>
                <w:b w:val="0"/>
                <w:sz w:val="20"/>
                <w:lang w:val="en-GB"/>
              </w:rPr>
            </w:pPr>
          </w:p>
          <w:p w14:paraId="3F7CDFA9" w14:textId="40550310" w:rsidR="00D54D24" w:rsidRPr="002D12FC" w:rsidRDefault="00D54D24" w:rsidP="00D54D24">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This requirement concerns, e.g. changes that greatly affect public access, heritage, ecological values and production functions of the forest. Interests can be listed as either economic or non-economic interests. Harming economic interests is assigned a higher importance than harming of non-economic interests.</w:t>
            </w:r>
          </w:p>
          <w:p w14:paraId="349D3135" w14:textId="77777777" w:rsidR="00D54D24" w:rsidRPr="002D12FC" w:rsidRDefault="00D54D24" w:rsidP="00D54D24">
            <w:pPr>
              <w:spacing w:after="0" w:line="360" w:lineRule="auto"/>
              <w:rPr>
                <w:rStyle w:val="FSCSubjectHeading"/>
                <w:b w:val="0"/>
                <w:sz w:val="20"/>
                <w:lang w:val="en-GB"/>
              </w:rPr>
            </w:pPr>
            <w:r w:rsidRPr="002D12FC">
              <w:rPr>
                <w:rStyle w:val="FSCSubjectHeading"/>
                <w:b w:val="0"/>
                <w:sz w:val="20"/>
                <w:lang w:val="en-GB"/>
              </w:rPr>
              <w:t>The involvement of these parties is aimed at contributing to the reduction of significant negative impacts.</w:t>
            </w:r>
          </w:p>
          <w:p w14:paraId="33E63CB5" w14:textId="40738F6F" w:rsidR="00D54D24" w:rsidRPr="002D12FC" w:rsidRDefault="00D54D24" w:rsidP="00D54D24">
            <w:pPr>
              <w:spacing w:after="0" w:line="360" w:lineRule="auto"/>
              <w:rPr>
                <w:rStyle w:val="FSCSubjectHeading"/>
                <w:b w:val="0"/>
                <w:sz w:val="20"/>
                <w:lang w:val="en-GB"/>
              </w:rPr>
            </w:pPr>
            <w:r w:rsidRPr="002D12FC">
              <w:rPr>
                <w:rStyle w:val="FSCSubjectHeading"/>
                <w:b w:val="0"/>
                <w:sz w:val="20"/>
                <w:lang w:val="en-GB"/>
              </w:rPr>
              <w:t>The consultation does not necessarily need to be organized by the manager, but can also be part of a corresponding procedure through another organization (e.g. authorization or approval procedure management plan N2000).</w:t>
            </w:r>
          </w:p>
        </w:tc>
      </w:tr>
      <w:tr w:rsidR="00A0294C" w:rsidRPr="002D12FC" w14:paraId="6A6FCB4D" w14:textId="77777777" w:rsidTr="00527034">
        <w:tc>
          <w:tcPr>
            <w:tcW w:w="9813" w:type="dxa"/>
          </w:tcPr>
          <w:p w14:paraId="6445F25D" w14:textId="74667881" w:rsidR="00A0294C" w:rsidRPr="002D12FC" w:rsidRDefault="00A0294C" w:rsidP="00A0294C">
            <w:pPr>
              <w:spacing w:after="0" w:line="360" w:lineRule="auto"/>
              <w:rPr>
                <w:rStyle w:val="FSCSubjectHeading"/>
                <w:b w:val="0"/>
                <w:sz w:val="20"/>
                <w:lang w:val="en-GB"/>
              </w:rPr>
            </w:pPr>
            <w:r w:rsidRPr="002D12FC">
              <w:rPr>
                <w:lang w:val="en-GB"/>
              </w:rPr>
              <w:br w:type="page"/>
            </w:r>
            <w:r w:rsidRPr="002D12FC">
              <w:rPr>
                <w:sz w:val="20"/>
                <w:lang w:val="en-GB"/>
              </w:rPr>
              <w:br w:type="page"/>
            </w:r>
            <w:r w:rsidRPr="002D12FC">
              <w:rPr>
                <w:b/>
                <w:sz w:val="20"/>
                <w:lang w:val="en-GB"/>
              </w:rPr>
              <w:t>Criterion 4.6</w:t>
            </w:r>
            <w:r w:rsidRPr="002D12FC">
              <w:rPr>
                <w:sz w:val="20"/>
                <w:lang w:val="en-GB"/>
              </w:rPr>
              <w:t>. The Organization, through engagement with local communities, shall have mechanisms for resolving grievances and providing fair compensation to local communities and individuals with regard to the impacts of management activities of The Organization. (C4.5 P&amp;CV4)</w:t>
            </w:r>
          </w:p>
        </w:tc>
      </w:tr>
      <w:tr w:rsidR="00A0294C" w:rsidRPr="006B06F3" w14:paraId="63ECA6C3" w14:textId="77777777" w:rsidTr="00527034">
        <w:tc>
          <w:tcPr>
            <w:tcW w:w="9813" w:type="dxa"/>
          </w:tcPr>
          <w:p w14:paraId="303E5FC4" w14:textId="77B5598B" w:rsidR="00A0294C" w:rsidRPr="002D12FC" w:rsidRDefault="000E5315" w:rsidP="00A0294C">
            <w:pPr>
              <w:spacing w:after="0" w:line="360" w:lineRule="auto"/>
              <w:rPr>
                <w:rFonts w:cs="Arial"/>
                <w:b/>
                <w:sz w:val="20"/>
                <w:szCs w:val="20"/>
                <w:lang w:val="en-GB"/>
              </w:rPr>
            </w:pPr>
            <w:r w:rsidRPr="002D12FC">
              <w:rPr>
                <w:rStyle w:val="FSCSubjectHeading"/>
                <w:rFonts w:cs="Arial"/>
                <w:sz w:val="20"/>
                <w:szCs w:val="20"/>
                <w:lang w:val="en-GB"/>
              </w:rPr>
              <w:t>Indicator 4.6.1</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has a </w:t>
            </w:r>
            <w:r w:rsidR="009742BD" w:rsidRPr="002D12FC">
              <w:rPr>
                <w:rStyle w:val="FSCSubjectHeading"/>
                <w:rFonts w:cs="Arial"/>
                <w:b w:val="0"/>
                <w:sz w:val="20"/>
                <w:szCs w:val="20"/>
                <w:lang w:val="en-GB"/>
              </w:rPr>
              <w:t xml:space="preserve">publicly available </w:t>
            </w:r>
            <w:r w:rsidRPr="002D12FC">
              <w:rPr>
                <w:rStyle w:val="FSCSubjectHeading"/>
                <w:rFonts w:cs="Arial"/>
                <w:b w:val="0"/>
                <w:sz w:val="20"/>
                <w:szCs w:val="20"/>
                <w:lang w:val="en-GB"/>
              </w:rPr>
              <w:t>complaint procedure and addresses written complaints in a timely manner</w:t>
            </w:r>
            <w:r w:rsidR="009742BD" w:rsidRPr="002D12FC">
              <w:rPr>
                <w:rStyle w:val="FSCSubjectHeading"/>
                <w:rFonts w:cs="Arial"/>
                <w:b w:val="0"/>
                <w:sz w:val="20"/>
                <w:szCs w:val="20"/>
                <w:lang w:val="en-GB"/>
              </w:rPr>
              <w:t xml:space="preserve"> in order to resolve the complaints</w:t>
            </w:r>
            <w:r w:rsidRPr="002D12FC">
              <w:rPr>
                <w:rStyle w:val="FSCSubjectHeading"/>
                <w:rFonts w:cs="Arial"/>
                <w:b w:val="0"/>
                <w:sz w:val="20"/>
                <w:szCs w:val="20"/>
                <w:lang w:val="en-GB"/>
              </w:rPr>
              <w:t>.</w:t>
            </w:r>
            <w:r w:rsidR="00B33DA7" w:rsidRPr="002D12FC">
              <w:rPr>
                <w:rStyle w:val="FSCSubjectHeading"/>
                <w:rFonts w:cs="Arial"/>
                <w:b w:val="0"/>
                <w:sz w:val="20"/>
                <w:szCs w:val="20"/>
                <w:lang w:val="en-GB"/>
              </w:rPr>
              <w:t xml:space="preserve"> </w:t>
            </w:r>
            <w:r w:rsidR="00070414" w:rsidRPr="002D12FC">
              <w:rPr>
                <w:rStyle w:val="FSCSubjectHeading"/>
                <w:rFonts w:cs="Arial"/>
                <w:sz w:val="20"/>
                <w:szCs w:val="20"/>
                <w:lang w:val="en-GB"/>
              </w:rPr>
              <w:t xml:space="preserve"> </w:t>
            </w:r>
            <w:r w:rsidR="009742BD" w:rsidRPr="002D12FC">
              <w:rPr>
                <w:rStyle w:val="FSCSubjectHeading"/>
                <w:rFonts w:cs="Arial"/>
                <w:sz w:val="20"/>
                <w:szCs w:val="20"/>
                <w:lang w:val="en-GB"/>
              </w:rPr>
              <w:t xml:space="preserve"> </w:t>
            </w:r>
          </w:p>
        </w:tc>
      </w:tr>
      <w:tr w:rsidR="00F83B5C" w:rsidRPr="006B06F3" w14:paraId="5E574537" w14:textId="77777777" w:rsidTr="00527034">
        <w:tc>
          <w:tcPr>
            <w:tcW w:w="9813" w:type="dxa"/>
          </w:tcPr>
          <w:p w14:paraId="255F9156" w14:textId="7847A3B1" w:rsidR="00F83B5C" w:rsidRPr="002D12FC" w:rsidRDefault="00F83B5C" w:rsidP="00A0294C">
            <w:pPr>
              <w:spacing w:after="0" w:line="360" w:lineRule="auto"/>
              <w:rPr>
                <w:rStyle w:val="FSCSubjectHeading"/>
                <w:rFonts w:cs="Arial"/>
                <w:b w:val="0"/>
                <w:sz w:val="20"/>
                <w:szCs w:val="20"/>
                <w:lang w:val="en-GB"/>
              </w:rPr>
            </w:pPr>
            <w:r w:rsidRPr="002D12FC">
              <w:rPr>
                <w:rStyle w:val="FSCSubjectHeading"/>
                <w:rFonts w:cs="Arial"/>
                <w:sz w:val="20"/>
                <w:szCs w:val="20"/>
                <w:lang w:val="en-GB"/>
              </w:rPr>
              <w:t xml:space="preserve">Indicator 4.6.2 </w:t>
            </w:r>
            <w:r w:rsidRPr="002D12FC">
              <w:rPr>
                <w:rStyle w:val="FSCSubjectHeading"/>
                <w:rFonts w:cs="Arial"/>
                <w:b w:val="0"/>
                <w:sz w:val="20"/>
                <w:szCs w:val="20"/>
                <w:lang w:val="en-GB"/>
              </w:rPr>
              <w:t>Grievances are either resolved or are in the resolution process (including the provision of fair compensation).</w:t>
            </w:r>
          </w:p>
        </w:tc>
      </w:tr>
      <w:tr w:rsidR="00A0294C" w:rsidRPr="006B06F3" w14:paraId="151D863B" w14:textId="77777777" w:rsidTr="00527034">
        <w:tc>
          <w:tcPr>
            <w:tcW w:w="9813" w:type="dxa"/>
          </w:tcPr>
          <w:p w14:paraId="3E9FD790" w14:textId="147E6A5B" w:rsidR="00A0294C" w:rsidRPr="002D12FC" w:rsidRDefault="000E5315" w:rsidP="00473A1A">
            <w:pPr>
              <w:spacing w:after="0" w:line="360" w:lineRule="auto"/>
              <w:rPr>
                <w:rFonts w:cs="Arial"/>
                <w:sz w:val="20"/>
                <w:szCs w:val="20"/>
                <w:lang w:val="en-GB"/>
              </w:rPr>
            </w:pPr>
            <w:r w:rsidRPr="002D12FC">
              <w:rPr>
                <w:rStyle w:val="FSCSubjectHeading"/>
                <w:rFonts w:cs="Arial"/>
                <w:sz w:val="20"/>
                <w:szCs w:val="20"/>
                <w:lang w:val="en-GB"/>
              </w:rPr>
              <w:t>Indicator 4.6.</w:t>
            </w:r>
            <w:r w:rsidR="00F83B5C" w:rsidRPr="002D12FC">
              <w:rPr>
                <w:rStyle w:val="FSCSubjectHeading"/>
                <w:rFonts w:cs="Arial"/>
                <w:sz w:val="20"/>
                <w:szCs w:val="20"/>
                <w:lang w:val="en-GB"/>
              </w:rPr>
              <w:t>3</w:t>
            </w:r>
            <w:r w:rsidRPr="002D12FC">
              <w:rPr>
                <w:rStyle w:val="FSCSubjectHeading"/>
                <w:rFonts w:cs="Arial"/>
                <w:b w:val="0"/>
                <w:sz w:val="20"/>
                <w:szCs w:val="20"/>
                <w:lang w:val="en-GB"/>
              </w:rPr>
              <w:t xml:space="preserve"> </w:t>
            </w:r>
            <w:r w:rsidR="009742BD" w:rsidRPr="002D12FC">
              <w:rPr>
                <w:rStyle w:val="FSCSubjectHeading"/>
                <w:rFonts w:cs="Arial"/>
                <w:b w:val="0"/>
                <w:sz w:val="20"/>
                <w:szCs w:val="20"/>
                <w:lang w:val="en-GB"/>
              </w:rPr>
              <w:t xml:space="preserve">Fair compensation is provided in accordance with </w:t>
            </w:r>
            <w:r w:rsidR="00473A1A" w:rsidRPr="002D12FC">
              <w:rPr>
                <w:rStyle w:val="FSCSubjectHeading"/>
                <w:rFonts w:cs="Arial"/>
                <w:b w:val="0"/>
                <w:sz w:val="20"/>
                <w:szCs w:val="20"/>
                <w:lang w:val="en-GB"/>
              </w:rPr>
              <w:t>Environmental Code (Omgevingswet) Section 6.1 Compensation of damages</w:t>
            </w:r>
            <w:r w:rsidR="009742BD" w:rsidRPr="002D12FC">
              <w:rPr>
                <w:rStyle w:val="FSCSubjectHeading"/>
                <w:rFonts w:cs="Arial"/>
                <w:b w:val="0"/>
                <w:sz w:val="20"/>
                <w:szCs w:val="20"/>
                <w:lang w:val="en-GB"/>
              </w:rPr>
              <w:t>.</w:t>
            </w:r>
            <w:r w:rsidRPr="002D12FC">
              <w:rPr>
                <w:rStyle w:val="FSCSubjectHeading"/>
                <w:rFonts w:cs="Arial"/>
                <w:b w:val="0"/>
                <w:sz w:val="20"/>
                <w:szCs w:val="20"/>
                <w:lang w:val="en-GB"/>
              </w:rPr>
              <w:t xml:space="preserve"> </w:t>
            </w:r>
            <w:r w:rsidR="00070414" w:rsidRPr="002D12FC">
              <w:rPr>
                <w:rStyle w:val="FSCSubjectHeading"/>
                <w:sz w:val="20"/>
                <w:szCs w:val="20"/>
                <w:lang w:val="en-GB"/>
              </w:rPr>
              <w:t xml:space="preserve"> </w:t>
            </w:r>
          </w:p>
        </w:tc>
      </w:tr>
      <w:tr w:rsidR="00A0294C" w:rsidRPr="006B06F3" w14:paraId="316C2975" w14:textId="77777777" w:rsidTr="00527034">
        <w:tc>
          <w:tcPr>
            <w:tcW w:w="9813" w:type="dxa"/>
          </w:tcPr>
          <w:p w14:paraId="18F7A314" w14:textId="42D4293B" w:rsidR="000E5315" w:rsidRPr="002D12FC" w:rsidRDefault="000E5315" w:rsidP="000E5315">
            <w:pPr>
              <w:spacing w:after="0" w:line="360" w:lineRule="auto"/>
              <w:rPr>
                <w:rFonts w:cs="Arial"/>
                <w:color w:val="000000" w:themeColor="text1"/>
                <w:sz w:val="20"/>
                <w:szCs w:val="20"/>
                <w:lang w:val="en-GB"/>
              </w:rPr>
            </w:pPr>
            <w:r w:rsidRPr="002D12FC">
              <w:rPr>
                <w:rStyle w:val="FSCSubjectHeading"/>
                <w:rFonts w:cs="Arial"/>
                <w:sz w:val="20"/>
                <w:szCs w:val="20"/>
                <w:lang w:val="en-GB"/>
              </w:rPr>
              <w:t>Indicator 4.6.</w:t>
            </w:r>
            <w:r w:rsidR="00F83B5C" w:rsidRPr="002D12FC">
              <w:rPr>
                <w:rStyle w:val="FSCSubjectHeading"/>
                <w:rFonts w:cs="Arial"/>
                <w:sz w:val="20"/>
                <w:szCs w:val="20"/>
                <w:lang w:val="en-GB"/>
              </w:rPr>
              <w:t>4</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administers the written complaints and related correspondence for a period of at least two years, </w:t>
            </w:r>
            <w:r w:rsidRPr="002D12FC">
              <w:rPr>
                <w:rFonts w:cs="Arial"/>
                <w:color w:val="000000" w:themeColor="text1"/>
                <w:sz w:val="20"/>
                <w:szCs w:val="20"/>
                <w:lang w:val="en-GB"/>
              </w:rPr>
              <w:t xml:space="preserve">which includes: </w:t>
            </w:r>
          </w:p>
          <w:p w14:paraId="6F37ECF6" w14:textId="77777777" w:rsidR="000E5315" w:rsidRPr="002D12FC" w:rsidRDefault="000E5315" w:rsidP="000E5315">
            <w:pPr>
              <w:spacing w:after="0" w:line="360" w:lineRule="auto"/>
              <w:rPr>
                <w:rFonts w:cs="Arial"/>
                <w:color w:val="000000" w:themeColor="text1"/>
                <w:sz w:val="20"/>
                <w:szCs w:val="20"/>
                <w:lang w:val="en-GB"/>
              </w:rPr>
            </w:pPr>
            <w:r w:rsidRPr="002D12FC">
              <w:rPr>
                <w:rFonts w:cs="Arial"/>
                <w:color w:val="000000" w:themeColor="text1"/>
                <w:sz w:val="20"/>
                <w:szCs w:val="20"/>
                <w:lang w:val="en-GB"/>
              </w:rPr>
              <w:t xml:space="preserve">1) Steps taken to resolve grievances; </w:t>
            </w:r>
          </w:p>
          <w:p w14:paraId="4F8A8A22" w14:textId="61EE72E7" w:rsidR="000E5315" w:rsidRPr="002D12FC" w:rsidRDefault="000E5315" w:rsidP="000E5315">
            <w:pPr>
              <w:spacing w:after="0" w:line="360" w:lineRule="auto"/>
              <w:rPr>
                <w:rFonts w:cs="Arial"/>
                <w:color w:val="000000" w:themeColor="text1"/>
                <w:sz w:val="20"/>
                <w:szCs w:val="20"/>
                <w:lang w:val="en-GB"/>
              </w:rPr>
            </w:pPr>
            <w:r w:rsidRPr="002D12FC">
              <w:rPr>
                <w:rFonts w:cs="Arial"/>
                <w:color w:val="000000" w:themeColor="text1"/>
                <w:sz w:val="20"/>
                <w:szCs w:val="20"/>
                <w:lang w:val="en-GB"/>
              </w:rPr>
              <w:t>2) Outcomes of all dispute resolution processes including fair compensation to individuals</w:t>
            </w:r>
            <w:r w:rsidR="00151B03" w:rsidRPr="002D12FC">
              <w:rPr>
                <w:rFonts w:cs="Arial"/>
                <w:color w:val="000000" w:themeColor="text1"/>
                <w:sz w:val="20"/>
                <w:szCs w:val="20"/>
                <w:lang w:val="en-GB"/>
              </w:rPr>
              <w:t xml:space="preserve"> </w:t>
            </w:r>
            <w:r w:rsidRPr="002D12FC">
              <w:rPr>
                <w:rFonts w:cs="Arial"/>
                <w:color w:val="000000" w:themeColor="text1"/>
                <w:sz w:val="20"/>
                <w:szCs w:val="20"/>
                <w:lang w:val="en-GB"/>
              </w:rPr>
              <w:t xml:space="preserve">where appropriate; and </w:t>
            </w:r>
          </w:p>
          <w:p w14:paraId="10E2226E" w14:textId="51B6C409" w:rsidR="000E5315" w:rsidRPr="002D12FC" w:rsidRDefault="000E5315" w:rsidP="000E5315">
            <w:pPr>
              <w:spacing w:after="0" w:line="360" w:lineRule="auto"/>
              <w:rPr>
                <w:rFonts w:cs="Arial"/>
                <w:color w:val="000000" w:themeColor="text1"/>
                <w:sz w:val="20"/>
                <w:szCs w:val="20"/>
                <w:lang w:val="en-GB"/>
              </w:rPr>
            </w:pPr>
            <w:r w:rsidRPr="002D12FC">
              <w:rPr>
                <w:rFonts w:cs="Arial"/>
                <w:color w:val="000000" w:themeColor="text1"/>
                <w:sz w:val="20"/>
                <w:szCs w:val="20"/>
                <w:lang w:val="en-GB"/>
              </w:rPr>
              <w:t>3) Unresolved disputes, the reasons they are not resolved, and how they will be resolved</w:t>
            </w:r>
          </w:p>
          <w:p w14:paraId="0C673762" w14:textId="026383F1" w:rsidR="00A0294C" w:rsidRPr="002D12FC" w:rsidRDefault="00070414" w:rsidP="00A0294C">
            <w:pPr>
              <w:spacing w:after="0" w:line="360" w:lineRule="auto"/>
              <w:rPr>
                <w:sz w:val="20"/>
                <w:lang w:val="en-GB"/>
              </w:rPr>
            </w:pPr>
            <w:r w:rsidRPr="002D12FC">
              <w:rPr>
                <w:rStyle w:val="FSCSubjectHeading"/>
                <w:sz w:val="20"/>
                <w:szCs w:val="20"/>
                <w:lang w:val="en-GB"/>
              </w:rPr>
              <w:t xml:space="preserve"> </w:t>
            </w:r>
          </w:p>
          <w:p w14:paraId="3DF647AE" w14:textId="77777777" w:rsidR="000E5315" w:rsidRPr="002D12FC" w:rsidRDefault="000E5315" w:rsidP="000E5315">
            <w:pPr>
              <w:spacing w:after="0" w:line="360" w:lineRule="auto"/>
              <w:rPr>
                <w:rStyle w:val="FSCSubjectHeading"/>
                <w:sz w:val="20"/>
                <w:lang w:val="en-GB"/>
              </w:rPr>
            </w:pPr>
            <w:r w:rsidRPr="002D12FC">
              <w:rPr>
                <w:rStyle w:val="FSCSubjectHeading"/>
                <w:sz w:val="20"/>
                <w:lang w:val="en-GB"/>
              </w:rPr>
              <w:t>Verifiers</w:t>
            </w:r>
          </w:p>
          <w:p w14:paraId="2C28C5FD" w14:textId="77777777" w:rsidR="000E5315" w:rsidRPr="002D12FC" w:rsidRDefault="000E5315" w:rsidP="000E5315">
            <w:pPr>
              <w:spacing w:after="0" w:line="360" w:lineRule="auto"/>
              <w:rPr>
                <w:rStyle w:val="FSCSubjectHeading"/>
                <w:b w:val="0"/>
                <w:sz w:val="20"/>
                <w:lang w:val="en-GB"/>
              </w:rPr>
            </w:pPr>
            <w:r w:rsidRPr="002D12FC">
              <w:rPr>
                <w:rStyle w:val="FSCSubjectHeading"/>
                <w:b w:val="0"/>
                <w:sz w:val="20"/>
                <w:lang w:val="en-GB"/>
              </w:rPr>
              <w:t xml:space="preserve"> </w:t>
            </w:r>
            <w:r w:rsidRPr="002D12FC">
              <w:rPr>
                <w:rStyle w:val="FSCSubjectHeading"/>
                <w:b w:val="0"/>
                <w:i/>
                <w:sz w:val="20"/>
                <w:lang w:val="en-GB"/>
              </w:rPr>
              <w:t>Interview with manager</w:t>
            </w:r>
            <w:r w:rsidRPr="002D12FC">
              <w:rPr>
                <w:rStyle w:val="FSCSubjectHeading"/>
                <w:b w:val="0"/>
                <w:sz w:val="20"/>
                <w:lang w:val="en-GB"/>
              </w:rPr>
              <w:t xml:space="preserve">: </w:t>
            </w:r>
          </w:p>
          <w:p w14:paraId="33404457" w14:textId="1CA31ABE" w:rsidR="000E5315" w:rsidRPr="002D12FC" w:rsidRDefault="000E5315" w:rsidP="001A545B">
            <w:pPr>
              <w:pStyle w:val="Lijstalinea"/>
              <w:numPr>
                <w:ilvl w:val="0"/>
                <w:numId w:val="16"/>
              </w:numPr>
              <w:spacing w:after="0" w:line="360" w:lineRule="auto"/>
              <w:rPr>
                <w:rStyle w:val="FSCSubjectHeading"/>
                <w:b w:val="0"/>
                <w:sz w:val="20"/>
                <w:lang w:val="en-GB"/>
              </w:rPr>
            </w:pPr>
            <w:r w:rsidRPr="002D12FC">
              <w:rPr>
                <w:rStyle w:val="FSCSubjectHeading"/>
                <w:b w:val="0"/>
                <w:sz w:val="20"/>
                <w:lang w:val="en-GB"/>
              </w:rPr>
              <w:t xml:space="preserve">Have you received any complaints? </w:t>
            </w:r>
          </w:p>
          <w:p w14:paraId="438A97BF" w14:textId="1E2FA1DE" w:rsidR="000E5315" w:rsidRPr="002D12FC" w:rsidRDefault="000E5315" w:rsidP="001A545B">
            <w:pPr>
              <w:pStyle w:val="Lijstalinea"/>
              <w:numPr>
                <w:ilvl w:val="0"/>
                <w:numId w:val="16"/>
              </w:numPr>
              <w:spacing w:after="0" w:line="360" w:lineRule="auto"/>
              <w:rPr>
                <w:rStyle w:val="FSCSubjectHeading"/>
                <w:b w:val="0"/>
                <w:sz w:val="20"/>
                <w:lang w:val="en-GB"/>
              </w:rPr>
            </w:pPr>
            <w:r w:rsidRPr="002D12FC">
              <w:rPr>
                <w:rStyle w:val="FSCSubjectHeading"/>
                <w:b w:val="0"/>
                <w:sz w:val="20"/>
                <w:lang w:val="en-GB"/>
              </w:rPr>
              <w:t>If so, have these complaints been resolved?</w:t>
            </w:r>
          </w:p>
          <w:p w14:paraId="28E220AF" w14:textId="001A6401" w:rsidR="000E5315" w:rsidRPr="002D12FC" w:rsidRDefault="000E5315" w:rsidP="001A545B">
            <w:pPr>
              <w:pStyle w:val="Lijstalinea"/>
              <w:widowControl/>
              <w:numPr>
                <w:ilvl w:val="0"/>
                <w:numId w:val="17"/>
              </w:numPr>
              <w:adjustRightInd/>
              <w:spacing w:after="0" w:line="360" w:lineRule="auto"/>
              <w:jc w:val="left"/>
              <w:textAlignment w:val="auto"/>
              <w:rPr>
                <w:rFonts w:cs="Arial"/>
                <w:sz w:val="20"/>
                <w:szCs w:val="20"/>
                <w:lang w:val="en-GB"/>
              </w:rPr>
            </w:pPr>
            <w:r w:rsidRPr="002D12FC">
              <w:rPr>
                <w:rFonts w:cs="Arial"/>
                <w:color w:val="000000" w:themeColor="text1"/>
                <w:sz w:val="20"/>
                <w:szCs w:val="20"/>
                <w:lang w:val="en-GB"/>
              </w:rPr>
              <w:t xml:space="preserve">If not, why not and have you done to resolve the complaint?  </w:t>
            </w:r>
          </w:p>
          <w:p w14:paraId="209C46F2" w14:textId="2323A0F2" w:rsidR="000E5315" w:rsidRPr="002D12FC" w:rsidRDefault="000E5315" w:rsidP="000E5315">
            <w:pPr>
              <w:widowControl/>
              <w:adjustRightInd/>
              <w:spacing w:after="0" w:line="360" w:lineRule="auto"/>
              <w:jc w:val="left"/>
              <w:textAlignment w:val="auto"/>
              <w:rPr>
                <w:rStyle w:val="FSCSubjectHeading"/>
                <w:rFonts w:cs="Arial"/>
                <w:b w:val="0"/>
                <w:sz w:val="20"/>
                <w:szCs w:val="20"/>
                <w:lang w:val="en-GB"/>
              </w:rPr>
            </w:pPr>
            <w:r w:rsidRPr="002D12FC">
              <w:rPr>
                <w:rStyle w:val="FSCSubjectHeading"/>
                <w:b w:val="0"/>
                <w:i/>
                <w:sz w:val="20"/>
                <w:lang w:val="en-GB"/>
              </w:rPr>
              <w:t>Administration</w:t>
            </w:r>
            <w:r w:rsidRPr="002D12FC">
              <w:rPr>
                <w:rStyle w:val="FSCSubjectHeading"/>
                <w:b w:val="0"/>
                <w:sz w:val="20"/>
                <w:lang w:val="en-GB"/>
              </w:rPr>
              <w:t>:</w:t>
            </w:r>
          </w:p>
          <w:p w14:paraId="265A81A4" w14:textId="758D8868" w:rsidR="000E5315" w:rsidRPr="002D12FC" w:rsidRDefault="000E5315" w:rsidP="001A545B">
            <w:pPr>
              <w:pStyle w:val="Lijstalinea"/>
              <w:numPr>
                <w:ilvl w:val="0"/>
                <w:numId w:val="17"/>
              </w:numPr>
              <w:spacing w:after="0" w:line="360" w:lineRule="auto"/>
              <w:rPr>
                <w:rStyle w:val="FSCSubjectHeading"/>
                <w:b w:val="0"/>
                <w:sz w:val="20"/>
                <w:lang w:val="en-GB"/>
              </w:rPr>
            </w:pPr>
            <w:r w:rsidRPr="002D12FC">
              <w:rPr>
                <w:rStyle w:val="FSCSubjectHeading"/>
                <w:b w:val="0"/>
                <w:sz w:val="20"/>
                <w:lang w:val="en-GB"/>
              </w:rPr>
              <w:t>Is a complaint procedure available?</w:t>
            </w:r>
          </w:p>
          <w:p w14:paraId="792C2E3E" w14:textId="73B76D44" w:rsidR="000E5315" w:rsidRPr="002D12FC" w:rsidRDefault="000E5315" w:rsidP="001A545B">
            <w:pPr>
              <w:pStyle w:val="Lijstalinea"/>
              <w:numPr>
                <w:ilvl w:val="0"/>
                <w:numId w:val="17"/>
              </w:numPr>
              <w:spacing w:after="0" w:line="360" w:lineRule="auto"/>
              <w:rPr>
                <w:rStyle w:val="FSCSubjectHeading"/>
                <w:b w:val="0"/>
                <w:sz w:val="20"/>
                <w:lang w:val="en-GB"/>
              </w:rPr>
            </w:pPr>
            <w:r w:rsidRPr="002D12FC">
              <w:rPr>
                <w:rStyle w:val="FSCSubjectHeading"/>
                <w:b w:val="0"/>
                <w:sz w:val="20"/>
                <w:lang w:val="en-GB"/>
              </w:rPr>
              <w:t xml:space="preserve">in case of complaints: check whether the relevant documents are available </w:t>
            </w:r>
          </w:p>
          <w:p w14:paraId="2EF6ED2C" w14:textId="77777777" w:rsidR="000E5315" w:rsidRPr="002D12FC" w:rsidRDefault="000E5315" w:rsidP="000E5315">
            <w:pPr>
              <w:spacing w:after="0" w:line="360" w:lineRule="auto"/>
              <w:rPr>
                <w:rStyle w:val="FSCSubjectHeading"/>
                <w:b w:val="0"/>
                <w:i/>
                <w:sz w:val="20"/>
                <w:lang w:val="en-GB"/>
              </w:rPr>
            </w:pPr>
            <w:r w:rsidRPr="002D12FC">
              <w:rPr>
                <w:rStyle w:val="FSCSubjectHeading"/>
                <w:b w:val="0"/>
                <w:i/>
                <w:sz w:val="20"/>
                <w:lang w:val="en-GB"/>
              </w:rPr>
              <w:t>Consultation stakeholders:</w:t>
            </w:r>
          </w:p>
          <w:p w14:paraId="02A5E5C3" w14:textId="3F304884" w:rsidR="000E5315" w:rsidRPr="002D12FC" w:rsidRDefault="000E5315" w:rsidP="001A545B">
            <w:pPr>
              <w:pStyle w:val="Lijstalinea"/>
              <w:numPr>
                <w:ilvl w:val="0"/>
                <w:numId w:val="17"/>
              </w:numPr>
              <w:spacing w:after="0" w:line="360" w:lineRule="auto"/>
              <w:rPr>
                <w:sz w:val="20"/>
                <w:lang w:val="en-GB"/>
              </w:rPr>
            </w:pPr>
            <w:r w:rsidRPr="002D12FC">
              <w:rPr>
                <w:rStyle w:val="FSCSubjectHeading"/>
                <w:b w:val="0"/>
                <w:sz w:val="20"/>
                <w:lang w:val="en-GB"/>
              </w:rPr>
              <w:t xml:space="preserve">in case of complaints: consultation of parties who have submitted a complaint to assess whether a reasonable solution for the complaint was accomplished. </w:t>
            </w:r>
          </w:p>
        </w:tc>
      </w:tr>
      <w:tr w:rsidR="00A0294C" w:rsidRPr="006B06F3" w14:paraId="45493AED" w14:textId="77777777" w:rsidTr="00527034">
        <w:tc>
          <w:tcPr>
            <w:tcW w:w="9813" w:type="dxa"/>
          </w:tcPr>
          <w:p w14:paraId="5CA5CFA9" w14:textId="782ACCD0" w:rsidR="00E7199C" w:rsidRPr="002D12FC" w:rsidRDefault="00D3569C" w:rsidP="00E7199C">
            <w:pPr>
              <w:spacing w:after="0" w:line="360" w:lineRule="auto"/>
              <w:rPr>
                <w:rStyle w:val="FSCSubjectHeading"/>
                <w:b w:val="0"/>
                <w:sz w:val="20"/>
                <w:lang w:val="en-GB"/>
              </w:rPr>
            </w:pPr>
            <w:r w:rsidRPr="002D12FC">
              <w:rPr>
                <w:rFonts w:cs="Arial"/>
                <w:b/>
                <w:color w:val="000000" w:themeColor="text1"/>
                <w:sz w:val="20"/>
                <w:szCs w:val="20"/>
                <w:lang w:val="en-GB"/>
              </w:rPr>
              <w:t>Indicator 4.6.</w:t>
            </w:r>
            <w:r w:rsidR="00F83B5C" w:rsidRPr="002D12FC">
              <w:rPr>
                <w:rFonts w:cs="Arial"/>
                <w:b/>
                <w:color w:val="000000" w:themeColor="text1"/>
                <w:sz w:val="20"/>
                <w:szCs w:val="20"/>
                <w:lang w:val="en-GB"/>
              </w:rPr>
              <w:t>5</w:t>
            </w:r>
            <w:r w:rsidRPr="002D12FC">
              <w:rPr>
                <w:rFonts w:cs="Arial"/>
                <w:color w:val="000000" w:themeColor="text1"/>
                <w:sz w:val="20"/>
                <w:szCs w:val="20"/>
                <w:lang w:val="en-GB"/>
              </w:rPr>
              <w:t xml:space="preserve"> </w:t>
            </w:r>
            <w:r w:rsidR="00E7199C" w:rsidRPr="002D12FC">
              <w:rPr>
                <w:rStyle w:val="FSCSubjectHeading"/>
                <w:b w:val="0"/>
                <w:sz w:val="20"/>
                <w:lang w:val="en-GB"/>
              </w:rPr>
              <w:t>Operations cease in areas while disputes exist of:</w:t>
            </w:r>
          </w:p>
          <w:p w14:paraId="601C6879" w14:textId="32609D24" w:rsidR="00E7199C" w:rsidRPr="002D12FC" w:rsidRDefault="00E7199C" w:rsidP="00E7199C">
            <w:pPr>
              <w:spacing w:after="0" w:line="360" w:lineRule="auto"/>
              <w:rPr>
                <w:rStyle w:val="FSCSubjectHeading"/>
                <w:b w:val="0"/>
                <w:sz w:val="20"/>
                <w:lang w:val="en-GB"/>
              </w:rPr>
            </w:pPr>
            <w:r w:rsidRPr="002D12FC">
              <w:rPr>
                <w:rStyle w:val="FSCSubjectHeading"/>
                <w:b w:val="0"/>
                <w:sz w:val="20"/>
                <w:lang w:val="en-GB"/>
              </w:rPr>
              <w:t>1) Substantial magnitude;</w:t>
            </w:r>
          </w:p>
          <w:p w14:paraId="3CE0E13E" w14:textId="5B850F6B" w:rsidR="00E7199C" w:rsidRPr="002D12FC" w:rsidRDefault="00E7199C" w:rsidP="00E7199C">
            <w:pPr>
              <w:spacing w:after="0" w:line="360" w:lineRule="auto"/>
              <w:rPr>
                <w:rStyle w:val="FSCSubjectHeading"/>
                <w:b w:val="0"/>
                <w:sz w:val="20"/>
                <w:lang w:val="en-GB"/>
              </w:rPr>
            </w:pPr>
            <w:r w:rsidRPr="002D12FC">
              <w:rPr>
                <w:rStyle w:val="FSCSubjectHeading"/>
                <w:b w:val="0"/>
                <w:sz w:val="20"/>
                <w:lang w:val="en-GB"/>
              </w:rPr>
              <w:t>2) Substantial duration; or</w:t>
            </w:r>
          </w:p>
          <w:p w14:paraId="467EB815" w14:textId="5336133B" w:rsidR="00B33DA7" w:rsidRPr="002D12FC" w:rsidRDefault="00E7199C" w:rsidP="00E7199C">
            <w:pPr>
              <w:jc w:val="left"/>
              <w:rPr>
                <w:rFonts w:cs="Arial"/>
                <w:color w:val="000000" w:themeColor="text1"/>
                <w:sz w:val="20"/>
                <w:szCs w:val="20"/>
                <w:lang w:val="en-GB"/>
              </w:rPr>
            </w:pPr>
            <w:r w:rsidRPr="002D12FC">
              <w:rPr>
                <w:rStyle w:val="FSCSubjectHeading"/>
                <w:b w:val="0"/>
                <w:sz w:val="20"/>
                <w:lang w:val="en-GB"/>
              </w:rPr>
              <w:t xml:space="preserve">3) Involving a significant number of interests. </w:t>
            </w:r>
            <w:r w:rsidR="00070414" w:rsidRPr="002D12FC">
              <w:rPr>
                <w:rStyle w:val="FSCSubjectHeading"/>
                <w:sz w:val="20"/>
                <w:szCs w:val="20"/>
                <w:lang w:val="en-GB"/>
              </w:rPr>
              <w:t xml:space="preserve"> </w:t>
            </w:r>
          </w:p>
          <w:p w14:paraId="0D8B530B" w14:textId="5720376C" w:rsidR="00D3569C" w:rsidRPr="002D12FC" w:rsidRDefault="00D3569C" w:rsidP="00D3569C">
            <w:pPr>
              <w:spacing w:after="0" w:line="360" w:lineRule="auto"/>
              <w:rPr>
                <w:rStyle w:val="FSCSubjectHeading"/>
                <w:sz w:val="20"/>
                <w:lang w:val="en-GB"/>
              </w:rPr>
            </w:pPr>
            <w:r w:rsidRPr="002D12FC">
              <w:rPr>
                <w:rStyle w:val="FSCSubjectHeading"/>
                <w:sz w:val="20"/>
                <w:lang w:val="en-GB"/>
              </w:rPr>
              <w:t>Verifiers</w:t>
            </w:r>
          </w:p>
          <w:p w14:paraId="34FD8D96" w14:textId="77777777" w:rsidR="00D3569C" w:rsidRPr="00034C5B" w:rsidRDefault="00D3569C" w:rsidP="00D3569C">
            <w:pPr>
              <w:spacing w:after="0" w:line="360" w:lineRule="auto"/>
              <w:rPr>
                <w:rStyle w:val="FSCSubjectHeading"/>
                <w:b w:val="0"/>
                <w:i/>
                <w:sz w:val="20"/>
                <w:lang w:val="en-GB"/>
              </w:rPr>
            </w:pPr>
            <w:r w:rsidRPr="00034C5B">
              <w:rPr>
                <w:rStyle w:val="FSCSubjectHeading"/>
                <w:b w:val="0"/>
                <w:i/>
                <w:sz w:val="20"/>
                <w:lang w:val="en-GB"/>
              </w:rPr>
              <w:t>Interview with manager:</w:t>
            </w:r>
          </w:p>
          <w:p w14:paraId="7E2D7CFE"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Have there been conflicts with those entitled to use ("gebruiksgerechtigden") over management operations?  </w:t>
            </w:r>
          </w:p>
          <w:p w14:paraId="322123BF"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If yes, have you ceased operations?</w:t>
            </w:r>
          </w:p>
          <w:p w14:paraId="3C651973"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Have you taken into consideration the concerns of those entitled to use ("gebruiksgerechtigden") in the further execution of the operation? </w:t>
            </w:r>
          </w:p>
          <w:p w14:paraId="0D8E1A10" w14:textId="77777777" w:rsidR="00D3569C" w:rsidRPr="002D12FC" w:rsidRDefault="00D3569C" w:rsidP="00D3569C">
            <w:pPr>
              <w:spacing w:after="0" w:line="360" w:lineRule="auto"/>
              <w:rPr>
                <w:rStyle w:val="FSCSubjectHeading"/>
                <w:b w:val="0"/>
                <w:sz w:val="20"/>
                <w:lang w:val="en-GB"/>
              </w:rPr>
            </w:pPr>
            <w:r w:rsidRPr="00034C5B">
              <w:rPr>
                <w:rStyle w:val="FSCSubjectHeading"/>
                <w:b w:val="0"/>
                <w:i/>
                <w:sz w:val="20"/>
                <w:lang w:val="en-GB"/>
              </w:rPr>
              <w:t>Consultation stakeholders</w:t>
            </w:r>
            <w:r w:rsidRPr="002D12FC">
              <w:rPr>
                <w:rStyle w:val="FSCSubjectHeading"/>
                <w:b w:val="0"/>
                <w:sz w:val="20"/>
                <w:lang w:val="en-GB"/>
              </w:rPr>
              <w:t>:</w:t>
            </w:r>
          </w:p>
          <w:p w14:paraId="1F8A7DA7"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Have conflicts over operations occurred with the manager?</w:t>
            </w:r>
          </w:p>
          <w:p w14:paraId="1F033F18"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If yes, has the manager ceased operations?</w:t>
            </w:r>
          </w:p>
          <w:p w14:paraId="2DECCD3F" w14:textId="77777777" w:rsidR="00D3569C" w:rsidRPr="002D12FC" w:rsidRDefault="00D3569C" w:rsidP="00D3569C">
            <w:pPr>
              <w:jc w:val="left"/>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Has the manager taken into consideration the concerns of those entitled to use ("gebruiksgerechtigden") in the further execution of the operation?</w:t>
            </w:r>
          </w:p>
          <w:p w14:paraId="67609768" w14:textId="29A66C0F" w:rsidR="00D3569C" w:rsidRPr="002D12FC" w:rsidRDefault="00D3569C" w:rsidP="00D3569C">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w:t>
            </w:r>
            <w:r w:rsidR="00B33DA7" w:rsidRPr="002D12FC">
              <w:rPr>
                <w:rStyle w:val="FSCSubjectHeading"/>
                <w:b w:val="0"/>
                <w:sz w:val="20"/>
                <w:lang w:val="en-GB"/>
              </w:rPr>
              <w:t xml:space="preserve"> </w:t>
            </w:r>
            <w:r w:rsidRPr="002D12FC">
              <w:rPr>
                <w:rStyle w:val="FSCSubjectHeading"/>
                <w:b w:val="0"/>
                <w:sz w:val="20"/>
                <w:lang w:val="en-GB"/>
              </w:rPr>
              <w:t>This requirement only applies to serious conflicts. In assessing whether there is a serious conflict the following criteria could be considered:</w:t>
            </w:r>
          </w:p>
          <w:p w14:paraId="7F9D6DAF"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Number of people involved in the conflict, and/or;</w:t>
            </w:r>
          </w:p>
          <w:p w14:paraId="5585CAE8" w14:textId="77777777" w:rsidR="00D3569C" w:rsidRPr="002D12FC" w:rsidRDefault="00D3569C" w:rsidP="00D3569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Severity of the effects of management activities for those involved, and/or;</w:t>
            </w:r>
          </w:p>
          <w:p w14:paraId="5205D856" w14:textId="272599CD" w:rsidR="00D3569C" w:rsidRPr="002D12FC" w:rsidRDefault="00D3569C" w:rsidP="00D3569C">
            <w:pPr>
              <w:spacing w:after="0" w:line="360" w:lineRule="auto"/>
              <w:rPr>
                <w:rFonts w:cs="Arial"/>
                <w:color w:val="000000" w:themeColor="text1"/>
                <w:sz w:val="20"/>
                <w:szCs w:val="20"/>
                <w:lang w:val="en-GB"/>
              </w:rPr>
            </w:pPr>
            <w:r w:rsidRPr="002D12FC">
              <w:rPr>
                <w:rStyle w:val="FSCSubjectHeading"/>
                <w:b w:val="0"/>
                <w:sz w:val="20"/>
                <w:lang w:val="en-GB"/>
              </w:rPr>
              <w:t>•</w:t>
            </w:r>
            <w:r w:rsidRPr="002D12FC">
              <w:rPr>
                <w:rStyle w:val="FSCSubjectHeading"/>
                <w:b w:val="0"/>
                <w:sz w:val="20"/>
                <w:lang w:val="en-GB"/>
              </w:rPr>
              <w:tab/>
              <w:t>The effects of the required adjustments in the implementation of the management operations that are necessary in order to meet the objections.</w:t>
            </w:r>
          </w:p>
        </w:tc>
      </w:tr>
      <w:tr w:rsidR="00A0294C" w:rsidRPr="006B06F3" w14:paraId="7E726181" w14:textId="77777777" w:rsidTr="00527034">
        <w:tc>
          <w:tcPr>
            <w:tcW w:w="9813" w:type="dxa"/>
          </w:tcPr>
          <w:p w14:paraId="409A671C" w14:textId="44D2ED7B" w:rsidR="00A0294C" w:rsidRPr="002D12FC" w:rsidRDefault="00A0294C" w:rsidP="00A0294C">
            <w:pPr>
              <w:spacing w:after="0" w:line="360" w:lineRule="auto"/>
              <w:rPr>
                <w:sz w:val="20"/>
                <w:lang w:val="en-GB"/>
              </w:rPr>
            </w:pPr>
            <w:r w:rsidRPr="002D12FC">
              <w:rPr>
                <w:b/>
                <w:sz w:val="20"/>
                <w:lang w:val="en-GB"/>
              </w:rPr>
              <w:t>Criterion 4.7</w:t>
            </w:r>
            <w:r w:rsidRPr="002D12FC">
              <w:rPr>
                <w:i/>
                <w:sz w:val="20"/>
                <w:lang w:val="en-GB"/>
              </w:rPr>
              <w:t xml:space="preserve"> </w:t>
            </w:r>
            <w:r w:rsidRPr="002D12FC">
              <w:rPr>
                <w:sz w:val="20"/>
                <w:lang w:val="en-GB"/>
              </w:rPr>
              <w:t xml:space="preserve">The Organization, through engagement with local communities, shall identify sites which are of special cultural, ecological, economic, religious or spiritual significance, and for which these local communities hold legal or customary rights. These sites shall be recognized by The Organization, and their management and/or protection shall be agreed through engagement with these local communities. </w:t>
            </w:r>
            <w:r w:rsidR="00070414" w:rsidRPr="002D12FC">
              <w:rPr>
                <w:sz w:val="20"/>
                <w:lang w:val="en-GB"/>
              </w:rPr>
              <w:t xml:space="preserve"> </w:t>
            </w:r>
          </w:p>
        </w:tc>
      </w:tr>
      <w:tr w:rsidR="00A0294C" w:rsidRPr="006B06F3" w14:paraId="42E670E0" w14:textId="77777777" w:rsidTr="00527034">
        <w:tc>
          <w:tcPr>
            <w:tcW w:w="9813" w:type="dxa"/>
          </w:tcPr>
          <w:p w14:paraId="0FDD89DB" w14:textId="029A8E4B" w:rsidR="002D32F9" w:rsidRPr="002D12FC" w:rsidRDefault="00A0294C" w:rsidP="002D32F9">
            <w:pPr>
              <w:spacing w:after="0" w:line="360" w:lineRule="auto"/>
              <w:rPr>
                <w:rStyle w:val="FSCSubjectHeading"/>
                <w:b w:val="0"/>
                <w:sz w:val="20"/>
                <w:lang w:val="en-GB"/>
              </w:rPr>
            </w:pPr>
            <w:r w:rsidRPr="002D12FC">
              <w:rPr>
                <w:rStyle w:val="FSCSubjectHeading"/>
                <w:sz w:val="20"/>
                <w:lang w:val="en-GB"/>
              </w:rPr>
              <w:t>Indicator 4.7.1</w:t>
            </w:r>
            <w:r w:rsidRPr="002D12FC">
              <w:rPr>
                <w:rStyle w:val="FSCSubjectHeading"/>
                <w:b w:val="0"/>
                <w:sz w:val="20"/>
                <w:lang w:val="en-GB"/>
              </w:rPr>
              <w:t xml:space="preserve"> </w:t>
            </w:r>
            <w:r w:rsidR="002D32F9" w:rsidRPr="002D12FC">
              <w:rPr>
                <w:rStyle w:val="FSCSubjectHeading"/>
                <w:b w:val="0"/>
                <w:sz w:val="20"/>
                <w:lang w:val="en-GB"/>
              </w:rPr>
              <w:t xml:space="preserve">The following locations are recorded either digitally or in writing, based on </w:t>
            </w:r>
            <w:r w:rsidR="009742BD" w:rsidRPr="002D12FC">
              <w:rPr>
                <w:rStyle w:val="FSCSubjectHeading"/>
                <w:b w:val="0"/>
                <w:sz w:val="20"/>
                <w:lang w:val="en-GB"/>
              </w:rPr>
              <w:t xml:space="preserve">(amongst other means) </w:t>
            </w:r>
            <w:r w:rsidR="002D32F9" w:rsidRPr="002D12FC">
              <w:rPr>
                <w:rStyle w:val="FSCSubjectHeading"/>
                <w:b w:val="0"/>
                <w:sz w:val="20"/>
                <w:lang w:val="en-GB"/>
              </w:rPr>
              <w:t xml:space="preserve">the contribution of third parties: </w:t>
            </w:r>
          </w:p>
          <w:p w14:paraId="40FE4E28" w14:textId="77777777"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 xml:space="preserve">• Locations with cultural and historical value, and; </w:t>
            </w:r>
          </w:p>
          <w:p w14:paraId="770925D3" w14:textId="77777777"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 xml:space="preserve">• Locations with geological value, and; </w:t>
            </w:r>
          </w:p>
          <w:p w14:paraId="34FD12ED" w14:textId="77777777"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 xml:space="preserve">• Locations with an ecological value, and; </w:t>
            </w:r>
          </w:p>
          <w:p w14:paraId="6BCBF0ED" w14:textId="77777777"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 xml:space="preserve">• Open water bodies, and; </w:t>
            </w:r>
          </w:p>
          <w:p w14:paraId="09E6A458" w14:textId="3BAD9D25"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 Publicly accessible areas with corresponding opening conditions.</w:t>
            </w:r>
          </w:p>
          <w:p w14:paraId="7BC8457E" w14:textId="1247AB98" w:rsidR="00A0294C" w:rsidRPr="002D12FC" w:rsidRDefault="00070414" w:rsidP="00A0294C">
            <w:pPr>
              <w:spacing w:after="0" w:line="360" w:lineRule="auto"/>
              <w:rPr>
                <w:rStyle w:val="FSCSubjectHeading"/>
                <w:b w:val="0"/>
                <w:sz w:val="20"/>
                <w:lang w:val="en-GB"/>
              </w:rPr>
            </w:pPr>
            <w:r w:rsidRPr="002D12FC">
              <w:rPr>
                <w:rStyle w:val="FSCSubjectHeading"/>
                <w:sz w:val="20"/>
                <w:szCs w:val="20"/>
                <w:lang w:val="en-GB"/>
              </w:rPr>
              <w:t xml:space="preserve"> </w:t>
            </w:r>
          </w:p>
          <w:p w14:paraId="1F254703" w14:textId="37902AEC" w:rsidR="002D32F9" w:rsidRPr="002D12FC" w:rsidRDefault="002D32F9" w:rsidP="002D32F9">
            <w:pPr>
              <w:spacing w:after="0" w:line="360" w:lineRule="auto"/>
              <w:rPr>
                <w:rStyle w:val="FSCSubjectHeading"/>
                <w:b w:val="0"/>
                <w:sz w:val="20"/>
                <w:lang w:val="en-GB"/>
              </w:rPr>
            </w:pPr>
            <w:r w:rsidRPr="002D12FC">
              <w:rPr>
                <w:rStyle w:val="FSCSubjectHeading"/>
                <w:sz w:val="20"/>
                <w:lang w:val="en-GB"/>
              </w:rPr>
              <w:t>Verifier</w:t>
            </w:r>
            <w:r w:rsidR="00034C5B">
              <w:rPr>
                <w:rStyle w:val="FSCSubjectHeading"/>
                <w:sz w:val="20"/>
                <w:lang w:val="en-GB"/>
              </w:rPr>
              <w:t>s</w:t>
            </w:r>
            <w:r w:rsidRPr="002D12FC">
              <w:rPr>
                <w:rStyle w:val="FSCSubjectHeading"/>
                <w:b w:val="0"/>
                <w:sz w:val="20"/>
                <w:lang w:val="en-GB"/>
              </w:rPr>
              <w:t>:</w:t>
            </w:r>
          </w:p>
          <w:p w14:paraId="7421F3F6" w14:textId="77777777" w:rsidR="002D32F9" w:rsidRPr="002D12FC" w:rsidRDefault="002D32F9" w:rsidP="002D32F9">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55991535" w14:textId="77777777"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Check whether cultural-historical, geological and ecological sites are recorded (in documents or digitally), e.g. on maps, in documents or in a database.  </w:t>
            </w:r>
          </w:p>
          <w:p w14:paraId="6CCF815F" w14:textId="77777777" w:rsidR="002D32F9" w:rsidRPr="002D12FC" w:rsidRDefault="002D32F9" w:rsidP="002D32F9">
            <w:pPr>
              <w:spacing w:after="0" w:line="360" w:lineRule="auto"/>
              <w:rPr>
                <w:rStyle w:val="FSCSubjectHeading"/>
                <w:b w:val="0"/>
                <w:sz w:val="20"/>
                <w:lang w:val="en-GB"/>
              </w:rPr>
            </w:pPr>
            <w:r w:rsidRPr="00034C5B">
              <w:rPr>
                <w:rStyle w:val="FSCSubjectHeading"/>
                <w:b w:val="0"/>
                <w:i/>
                <w:sz w:val="20"/>
                <w:lang w:val="en-GB"/>
              </w:rPr>
              <w:t>Consultation stakeholders</w:t>
            </w:r>
            <w:r w:rsidRPr="002D12FC">
              <w:rPr>
                <w:rStyle w:val="FSCSubjectHeading"/>
                <w:b w:val="0"/>
                <w:sz w:val="20"/>
                <w:lang w:val="en-GB"/>
              </w:rPr>
              <w:t>:</w:t>
            </w:r>
          </w:p>
          <w:p w14:paraId="6FA301A9" w14:textId="28428901"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Consultation of relevant parties of list of (representatives of) those entitled to use ("gebruiksgerechtigden"), assessing whether their potential comments related to cultural-historical, geological and ecological sites are taken into account by the manager. </w:t>
            </w:r>
          </w:p>
          <w:p w14:paraId="5B839CD0" w14:textId="77777777" w:rsidR="002D32F9" w:rsidRPr="002D12FC" w:rsidRDefault="002D32F9" w:rsidP="002D32F9">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w:t>
            </w:r>
          </w:p>
          <w:p w14:paraId="79B7035D" w14:textId="7E5183C7" w:rsidR="00A0294C" w:rsidRPr="002D12FC" w:rsidRDefault="002D32F9" w:rsidP="00A0294C">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Assessment whether cultural-historical, geological and ecological sites </w:t>
            </w:r>
            <w:r w:rsidR="0063681B" w:rsidRPr="002D12FC">
              <w:rPr>
                <w:rStyle w:val="FSCSubjectHeading"/>
                <w:b w:val="0"/>
                <w:sz w:val="20"/>
                <w:lang w:val="en-GB"/>
              </w:rPr>
              <w:t xml:space="preserve">identified during field assessments </w:t>
            </w:r>
            <w:r w:rsidRPr="002D12FC">
              <w:rPr>
                <w:rStyle w:val="FSCSubjectHeading"/>
                <w:b w:val="0"/>
                <w:sz w:val="20"/>
                <w:lang w:val="en-GB"/>
              </w:rPr>
              <w:t xml:space="preserve">are recorded digitally or pen-and-ink. </w:t>
            </w:r>
          </w:p>
          <w:p w14:paraId="49E56E24" w14:textId="1D87C0CB" w:rsidR="002D32F9" w:rsidRPr="002D12FC" w:rsidRDefault="002D32F9" w:rsidP="002D32F9">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w:t>
            </w:r>
            <w:r w:rsidR="00B33DA7" w:rsidRPr="002D12FC">
              <w:rPr>
                <w:rStyle w:val="FSCSubjectHeading"/>
                <w:b w:val="0"/>
                <w:sz w:val="20"/>
                <w:lang w:val="en-GB"/>
              </w:rPr>
              <w:t xml:space="preserve"> </w:t>
            </w:r>
            <w:r w:rsidRPr="002D12FC">
              <w:rPr>
                <w:rStyle w:val="FSCSubjectHeading"/>
                <w:b w:val="0"/>
                <w:sz w:val="20"/>
                <w:lang w:val="en-GB"/>
              </w:rPr>
              <w:t>This requirement focuses on field knowledge. This requirement is not about monitoring. Monitoring is about data which are more dynamic of nature and therefore need to be regularly mapped. So, field knowledge is more about static data.</w:t>
            </w:r>
          </w:p>
          <w:p w14:paraId="01BF404F" w14:textId="77777777" w:rsidR="002D32F9" w:rsidRPr="002D12FC" w:rsidRDefault="002D32F9" w:rsidP="002D32F9">
            <w:pPr>
              <w:spacing w:after="0" w:line="360" w:lineRule="auto"/>
              <w:rPr>
                <w:rStyle w:val="FSCSubjectHeading"/>
                <w:b w:val="0"/>
                <w:sz w:val="20"/>
                <w:lang w:val="en-GB"/>
              </w:rPr>
            </w:pPr>
            <w:r w:rsidRPr="002D12FC">
              <w:rPr>
                <w:rStyle w:val="FSCSubjectHeading"/>
                <w:b w:val="0"/>
                <w:sz w:val="20"/>
                <w:lang w:val="en-GB"/>
              </w:rPr>
              <w:t>Application of contribution of third parties is based on information given spontaneously to the manager. So - referring to this requirement - the manager has no obligation to actively approach third parties to extend knowledge of the domain (FMU). Whether or not the administrator has to take into account the contribution of a third parties in his field description depends on the value of the element. The administrator must be able to justify why a particular element which is submitted by third parties is not recorded.</w:t>
            </w:r>
          </w:p>
          <w:p w14:paraId="2E4C5F08" w14:textId="058294E7" w:rsidR="002D32F9" w:rsidRPr="00A85AF1" w:rsidRDefault="002D32F9" w:rsidP="002D32F9">
            <w:pPr>
              <w:spacing w:after="0" w:line="360" w:lineRule="auto"/>
              <w:rPr>
                <w:b/>
                <w:sz w:val="20"/>
                <w:lang w:val="nl-NL"/>
              </w:rPr>
            </w:pPr>
            <w:r w:rsidRPr="00A85AF1">
              <w:rPr>
                <w:rStyle w:val="FSCSubjectHeading"/>
                <w:b w:val="0"/>
                <w:sz w:val="20"/>
                <w:lang w:val="nl-NL"/>
              </w:rPr>
              <w:t xml:space="preserve">For more information on geological values see e.g. Ancker, J.A.M. van den, H.G. Baas, M.E.G. Visscher, </w:t>
            </w:r>
            <w:r w:rsidRPr="001A545B">
              <w:rPr>
                <w:rStyle w:val="FSCSubjectHeading"/>
                <w:b w:val="0"/>
                <w:i/>
                <w:sz w:val="20"/>
                <w:lang w:val="nl-NL"/>
              </w:rPr>
              <w:t>Natuur met (w)aarde</w:t>
            </w:r>
            <w:r w:rsidRPr="00A85AF1">
              <w:rPr>
                <w:rStyle w:val="FSCSubjectHeading"/>
                <w:b w:val="0"/>
                <w:sz w:val="20"/>
                <w:lang w:val="nl-NL"/>
              </w:rPr>
              <w:t xml:space="preserve">, Landschapsbeheer Nederland, 2004. For more information on cultural historical values in forests see e.g.: Jansen, P, M. van Benthem, </w:t>
            </w:r>
            <w:r w:rsidRPr="001A545B">
              <w:rPr>
                <w:rStyle w:val="FSCSubjectHeading"/>
                <w:b w:val="0"/>
                <w:i/>
                <w:sz w:val="20"/>
                <w:lang w:val="nl-NL"/>
              </w:rPr>
              <w:t>Historische boselementen; geschiedenis, herkenning en beheer</w:t>
            </w:r>
            <w:r w:rsidRPr="00A85AF1">
              <w:rPr>
                <w:rStyle w:val="FSCSubjectHeading"/>
                <w:b w:val="0"/>
                <w:sz w:val="20"/>
                <w:lang w:val="nl-NL"/>
              </w:rPr>
              <w:t>, Stichting Probos, 2005.</w:t>
            </w:r>
          </w:p>
        </w:tc>
      </w:tr>
      <w:tr w:rsidR="00A0294C" w:rsidRPr="006B06F3" w14:paraId="64972ECA" w14:textId="77777777" w:rsidTr="00527034">
        <w:tc>
          <w:tcPr>
            <w:tcW w:w="9813" w:type="dxa"/>
          </w:tcPr>
          <w:p w14:paraId="009B156B" w14:textId="114F7E11" w:rsidR="00A0294C" w:rsidRPr="002D12FC" w:rsidRDefault="00C458C1" w:rsidP="00A0294C">
            <w:pPr>
              <w:spacing w:after="0" w:line="360" w:lineRule="auto"/>
              <w:rPr>
                <w:rStyle w:val="FSCSubjectHeading"/>
                <w:b w:val="0"/>
                <w:sz w:val="20"/>
                <w:lang w:val="en-GB"/>
              </w:rPr>
            </w:pPr>
            <w:r w:rsidRPr="002D12FC">
              <w:rPr>
                <w:rStyle w:val="FSCSubjectHeading"/>
                <w:sz w:val="20"/>
                <w:lang w:val="en-GB"/>
              </w:rPr>
              <w:t>Indicator 4.7.2</w:t>
            </w:r>
            <w:r w:rsidRPr="002D12FC">
              <w:rPr>
                <w:rStyle w:val="FSCSubjectHeading"/>
                <w:b w:val="0"/>
                <w:sz w:val="20"/>
                <w:lang w:val="en-GB"/>
              </w:rPr>
              <w:t xml:space="preserve"> Valuable cultural and historical and geographical </w:t>
            </w:r>
            <w:r w:rsidR="000A6A96" w:rsidRPr="002D12FC">
              <w:rPr>
                <w:rStyle w:val="FSCSubjectHeading"/>
                <w:b w:val="0"/>
                <w:sz w:val="20"/>
                <w:lang w:val="en-GB"/>
              </w:rPr>
              <w:t>as well as ecological</w:t>
            </w:r>
            <w:r w:rsidR="000A6A96" w:rsidRPr="002D12FC">
              <w:rPr>
                <w:rStyle w:val="FSCSubjectHeading"/>
                <w:lang w:val="en-GB"/>
              </w:rPr>
              <w:t xml:space="preserve"> </w:t>
            </w:r>
            <w:r w:rsidRPr="002D12FC">
              <w:rPr>
                <w:rStyle w:val="FSCSubjectHeading"/>
                <w:b w:val="0"/>
                <w:sz w:val="20"/>
                <w:lang w:val="en-GB"/>
              </w:rPr>
              <w:t>elements are protected from harmful influences</w:t>
            </w:r>
            <w:r w:rsidR="00F83B5C" w:rsidRPr="002D12FC">
              <w:rPr>
                <w:rStyle w:val="FSCSubjectHeading"/>
                <w:b w:val="0"/>
                <w:sz w:val="20"/>
                <w:lang w:val="en-GB"/>
              </w:rPr>
              <w:t>, with involvement and/or in cooperation with third parties, where appropriate.</w:t>
            </w:r>
            <w:r w:rsidR="00B33DA7" w:rsidRPr="002D12FC">
              <w:rPr>
                <w:rStyle w:val="FSCSubjectHeading"/>
                <w:b w:val="0"/>
                <w:sz w:val="20"/>
                <w:lang w:val="en-GB"/>
              </w:rPr>
              <w:t xml:space="preserve"> </w:t>
            </w:r>
            <w:r w:rsidR="00070414" w:rsidRPr="002D12FC">
              <w:rPr>
                <w:rStyle w:val="FSCSubjectHeading"/>
                <w:sz w:val="20"/>
                <w:szCs w:val="20"/>
                <w:lang w:val="en-GB"/>
              </w:rPr>
              <w:t xml:space="preserve"> </w:t>
            </w:r>
          </w:p>
          <w:p w14:paraId="236D27F6" w14:textId="77777777" w:rsidR="00C458C1" w:rsidRPr="002D12FC" w:rsidRDefault="00C458C1" w:rsidP="00A0294C">
            <w:pPr>
              <w:spacing w:after="0" w:line="360" w:lineRule="auto"/>
              <w:rPr>
                <w:b/>
                <w:lang w:val="en-GB"/>
              </w:rPr>
            </w:pPr>
          </w:p>
          <w:p w14:paraId="0356A855" w14:textId="35166DAA" w:rsidR="00C458C1" w:rsidRPr="002D12FC" w:rsidRDefault="00C458C1" w:rsidP="00C458C1">
            <w:pPr>
              <w:spacing w:after="0" w:line="360" w:lineRule="auto"/>
              <w:rPr>
                <w:rStyle w:val="FSCSubjectHeading"/>
                <w:b w:val="0"/>
                <w:sz w:val="20"/>
                <w:lang w:val="en-GB"/>
              </w:rPr>
            </w:pPr>
            <w:r w:rsidRPr="002D12FC">
              <w:rPr>
                <w:rStyle w:val="FSCSubjectHeading"/>
                <w:sz w:val="20"/>
                <w:lang w:val="en-GB"/>
              </w:rPr>
              <w:t>Verifier</w:t>
            </w:r>
            <w:r w:rsidR="00B33DA7" w:rsidRPr="002D12FC">
              <w:rPr>
                <w:rStyle w:val="FSCSubjectHeading"/>
                <w:sz w:val="20"/>
                <w:lang w:val="en-GB"/>
              </w:rPr>
              <w:t>s</w:t>
            </w:r>
            <w:r w:rsidRPr="002D12FC">
              <w:rPr>
                <w:rStyle w:val="FSCSubjectHeading"/>
                <w:b w:val="0"/>
                <w:sz w:val="20"/>
                <w:lang w:val="en-GB"/>
              </w:rPr>
              <w:t>:</w:t>
            </w:r>
          </w:p>
          <w:p w14:paraId="2E8469D2" w14:textId="77777777" w:rsidR="00C458C1" w:rsidRPr="002D12FC" w:rsidRDefault="00C458C1" w:rsidP="00C458C1">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28DC65D2" w14:textId="77777777" w:rsidR="00C458C1" w:rsidRPr="002D12FC" w:rsidRDefault="00C458C1" w:rsidP="00C458C1">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The manager has documented the protection level of cultural-historical and geographical elements and; </w:t>
            </w:r>
          </w:p>
          <w:p w14:paraId="2A3AFC89" w14:textId="2706D9CB" w:rsidR="00C458C1" w:rsidRPr="002D12FC" w:rsidRDefault="00C458C1" w:rsidP="00C458C1">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The manager has a written strategy as of how these elements are protected from harmful influences.</w:t>
            </w:r>
          </w:p>
          <w:p w14:paraId="33F6E60B" w14:textId="77777777" w:rsidR="00C458C1" w:rsidRPr="002D12FC" w:rsidRDefault="00C458C1" w:rsidP="00C458C1">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 xml:space="preserve">: </w:t>
            </w:r>
          </w:p>
          <w:p w14:paraId="21E3F868" w14:textId="77777777" w:rsidR="00C458C1" w:rsidRPr="002D12FC" w:rsidRDefault="00C458C1" w:rsidP="00C458C1">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Check whether valuable elements are lost or damaged. </w:t>
            </w:r>
          </w:p>
          <w:p w14:paraId="41BD8167" w14:textId="77777777" w:rsidR="00C458C1" w:rsidRPr="002D12FC" w:rsidRDefault="00C458C1" w:rsidP="00C458C1">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If so, can the manager justify this and can he / she prove that he / she has taken measures to avoid this in the future?</w:t>
            </w:r>
          </w:p>
          <w:p w14:paraId="06EA6A81" w14:textId="77777777" w:rsidR="00C458C1" w:rsidRPr="002D12FC" w:rsidRDefault="00C458C1" w:rsidP="00A0294C">
            <w:pPr>
              <w:spacing w:after="0" w:line="360" w:lineRule="auto"/>
              <w:rPr>
                <w:b/>
                <w:sz w:val="20"/>
                <w:lang w:val="en-GB"/>
              </w:rPr>
            </w:pPr>
          </w:p>
          <w:p w14:paraId="17F5CAA7" w14:textId="25E07BD6" w:rsidR="00F24533" w:rsidRPr="002D12FC" w:rsidRDefault="00F24533" w:rsidP="00F24533">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Not all remains from the past can be preserved and it is not a requirement for the conservation of distinctive cultural heritage values. This requirement therefore focuses primarily on the protection of valuable heritage, that is heritage that either contributes greatly to the characteristic cultural history of the management unit or is rare at national or regional level. Harmful influences are those that affect the visual quality, operating, and / or authenticity of the element. Natural erosion caused by human influences is included. Full protection is not always possible or desirable, for instance when the necessary measures have negative consequences for other management objectives or are financially not feasible. It is therefore that financially and technically feasible measures should be taken. There are even circumstances conceivable whereby valuable elements disappear, for example due to security, strengthen cultural historical elements, laws and regulations and protection of biodiversity. Examples of measures managers can take: </w:t>
            </w:r>
          </w:p>
          <w:p w14:paraId="4B6C1759" w14:textId="77777777" w:rsidR="00F24533" w:rsidRPr="002D12FC" w:rsidRDefault="00F24533" w:rsidP="00F24533">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Prevention of entry by moving or closing roads and paths in the vicinity, and/or; </w:t>
            </w:r>
          </w:p>
          <w:p w14:paraId="0CC89165" w14:textId="77777777" w:rsidR="00F24533" w:rsidRPr="002D12FC" w:rsidRDefault="00F24533" w:rsidP="00F24533">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preventing damage of the elements by equipment by instructing the contractor and marking the elements, and/or; </w:t>
            </w:r>
          </w:p>
          <w:p w14:paraId="057E7DED" w14:textId="77777777" w:rsidR="00F24533" w:rsidRPr="002D12FC" w:rsidRDefault="00F24533" w:rsidP="00F24533">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preventing the deposition of material on or in the vicinity of the elements, and/or; </w:t>
            </w:r>
          </w:p>
          <w:p w14:paraId="162A01E3" w14:textId="7A0E7487" w:rsidR="00F24533" w:rsidRPr="002D12FC" w:rsidRDefault="00F24533" w:rsidP="00A0294C">
            <w:pPr>
              <w:spacing w:after="0" w:line="360" w:lineRule="auto"/>
              <w:rPr>
                <w:sz w:val="20"/>
                <w:lang w:val="en-GB"/>
              </w:rPr>
            </w:pPr>
            <w:r w:rsidRPr="002D12FC">
              <w:rPr>
                <w:rStyle w:val="FSCSubjectHeading"/>
                <w:b w:val="0"/>
                <w:sz w:val="20"/>
                <w:lang w:val="en-GB"/>
              </w:rPr>
              <w:t>•</w:t>
            </w:r>
            <w:r w:rsidRPr="002D12FC">
              <w:rPr>
                <w:rStyle w:val="FSCSubjectHeading"/>
                <w:b w:val="0"/>
                <w:sz w:val="20"/>
                <w:lang w:val="en-GB"/>
              </w:rPr>
              <w:tab/>
              <w:t>preventing damage by animals by fencing of elements.</w:t>
            </w:r>
          </w:p>
        </w:tc>
      </w:tr>
      <w:tr w:rsidR="00A1760C" w:rsidRPr="006B06F3" w14:paraId="0046CE86" w14:textId="77777777" w:rsidTr="00527034">
        <w:tc>
          <w:tcPr>
            <w:tcW w:w="9813" w:type="dxa"/>
          </w:tcPr>
          <w:p w14:paraId="6551701C" w14:textId="0E239ECD" w:rsidR="00A1760C" w:rsidRPr="002D12FC" w:rsidRDefault="00A1760C" w:rsidP="009742BD">
            <w:pPr>
              <w:spacing w:after="0" w:line="360" w:lineRule="auto"/>
              <w:rPr>
                <w:b/>
                <w:sz w:val="20"/>
                <w:lang w:val="en-GB"/>
              </w:rPr>
            </w:pPr>
            <w:r w:rsidRPr="002D12FC">
              <w:rPr>
                <w:rStyle w:val="FSCSubjectHeading"/>
                <w:sz w:val="20"/>
                <w:lang w:val="en-GB"/>
              </w:rPr>
              <w:t xml:space="preserve">Indicator 4.7.3 </w:t>
            </w:r>
            <w:r w:rsidR="009742BD" w:rsidRPr="002D12FC">
              <w:rPr>
                <w:rStyle w:val="FSCSubjectHeading"/>
                <w:b w:val="0"/>
                <w:sz w:val="20"/>
                <w:lang w:val="en-GB"/>
              </w:rPr>
              <w:t>Activities that harm High Conservation Values cease immediately and actions are taken to restore and prote</w:t>
            </w:r>
            <w:r w:rsidR="005A61C4" w:rsidRPr="002D12FC">
              <w:rPr>
                <w:rStyle w:val="FSCSubjectHeading"/>
                <w:b w:val="0"/>
                <w:sz w:val="20"/>
                <w:lang w:val="en-GB"/>
              </w:rPr>
              <w:t>ct the High Conservation Values</w:t>
            </w:r>
            <w:r w:rsidR="004D4A16" w:rsidRPr="002D12FC">
              <w:rPr>
                <w:rStyle w:val="FSCSubjectHeading"/>
                <w:b w:val="0"/>
                <w:sz w:val="20"/>
                <w:lang w:val="en-GB"/>
              </w:rPr>
              <w:t xml:space="preserve">. </w:t>
            </w:r>
          </w:p>
        </w:tc>
      </w:tr>
      <w:tr w:rsidR="00A1760C" w:rsidRPr="006B06F3" w14:paraId="4580D53C" w14:textId="77777777" w:rsidTr="00527034">
        <w:tc>
          <w:tcPr>
            <w:tcW w:w="9813" w:type="dxa"/>
          </w:tcPr>
          <w:p w14:paraId="62B499E5" w14:textId="75B9BE85" w:rsidR="00A1760C" w:rsidRPr="002D12FC" w:rsidRDefault="00A1760C" w:rsidP="005A61C4">
            <w:pPr>
              <w:spacing w:after="0" w:line="360" w:lineRule="auto"/>
              <w:rPr>
                <w:sz w:val="20"/>
                <w:lang w:val="en-GB"/>
              </w:rPr>
            </w:pPr>
            <w:r w:rsidRPr="002D12FC">
              <w:rPr>
                <w:rStyle w:val="FSCSubjectHeading"/>
                <w:sz w:val="20"/>
                <w:lang w:val="en-GB"/>
              </w:rPr>
              <w:t xml:space="preserve">Indicator 4.7.4 </w:t>
            </w:r>
            <w:r w:rsidR="00F314D7" w:rsidRPr="002D12FC">
              <w:rPr>
                <w:rStyle w:val="FSCSubjectHeading"/>
                <w:b w:val="0"/>
                <w:sz w:val="20"/>
                <w:lang w:val="en-GB"/>
              </w:rPr>
              <w:t>In the event of a serious conflict with those entitled to use ('gebruiksgerechtigden'), the relevant work ceases until the moment the objections of these stakeholders are taken into account in the further execution of the work.</w:t>
            </w:r>
          </w:p>
        </w:tc>
      </w:tr>
      <w:tr w:rsidR="00A0294C" w:rsidRPr="006B06F3" w14:paraId="0BC3D912" w14:textId="77777777" w:rsidTr="00527034">
        <w:tc>
          <w:tcPr>
            <w:tcW w:w="9813" w:type="dxa"/>
          </w:tcPr>
          <w:p w14:paraId="6F397ED6" w14:textId="2E8F9131" w:rsidR="00A0294C" w:rsidRPr="002D12FC" w:rsidRDefault="00A0294C" w:rsidP="00A0294C">
            <w:pPr>
              <w:spacing w:after="0" w:line="360" w:lineRule="auto"/>
              <w:rPr>
                <w:b/>
                <w:sz w:val="20"/>
                <w:lang w:val="en-GB"/>
              </w:rPr>
            </w:pPr>
            <w:r w:rsidRPr="002D12FC">
              <w:rPr>
                <w:b/>
                <w:sz w:val="20"/>
                <w:lang w:val="en-GB"/>
              </w:rPr>
              <w:t xml:space="preserve">Criterion 4.8 </w:t>
            </w:r>
            <w:r w:rsidRPr="002D12FC">
              <w:rPr>
                <w:sz w:val="20"/>
                <w:lang w:val="en-GB"/>
              </w:rPr>
              <w:t xml:space="preserve">The Organization shall uphold the right of local communities to protect and utilize their traditional knowledge and shall compensate local communities for the utilization of such knowledge and their intellectual property.  A binding agreement as per Criterion 3.3 shall be concluded between The Organization and the local communities for such utilization through Free, Prior and Informed Consent before utilization takes place, and shall be consistent with the protection of intellectual property rights. </w:t>
            </w:r>
            <w:r w:rsidR="00070414" w:rsidRPr="002D12FC">
              <w:rPr>
                <w:sz w:val="20"/>
                <w:lang w:val="en-GB"/>
              </w:rPr>
              <w:t xml:space="preserve"> </w:t>
            </w:r>
          </w:p>
        </w:tc>
      </w:tr>
      <w:tr w:rsidR="00A0294C" w:rsidRPr="006B06F3" w14:paraId="7F174A8A" w14:textId="77777777" w:rsidTr="00527034">
        <w:tc>
          <w:tcPr>
            <w:tcW w:w="9813" w:type="dxa"/>
          </w:tcPr>
          <w:p w14:paraId="1A671181" w14:textId="6035D7B4" w:rsidR="00A0294C" w:rsidRPr="002D12FC" w:rsidRDefault="00A0294C" w:rsidP="00DE7890">
            <w:pPr>
              <w:spacing w:after="0" w:line="360" w:lineRule="auto"/>
              <w:rPr>
                <w:b/>
                <w:sz w:val="20"/>
                <w:lang w:val="en-GB"/>
              </w:rPr>
            </w:pPr>
            <w:r w:rsidRPr="002D12FC">
              <w:rPr>
                <w:rStyle w:val="FSCSubjectHeading"/>
                <w:b w:val="0"/>
                <w:sz w:val="20"/>
                <w:lang w:val="en-GB"/>
              </w:rPr>
              <w:t>Not applicable. In the Netherlands there is no traditional knowledge</w:t>
            </w:r>
            <w:r w:rsidR="00DE7890" w:rsidRPr="002D12FC">
              <w:rPr>
                <w:rStyle w:val="FSCSubjectHeading"/>
                <w:b w:val="0"/>
                <w:sz w:val="20"/>
                <w:lang w:val="en-GB"/>
              </w:rPr>
              <w:t xml:space="preserve"> which means that there is no need of protection</w:t>
            </w:r>
            <w:r w:rsidRPr="002D12FC">
              <w:rPr>
                <w:rStyle w:val="FSCSubjectHeading"/>
                <w:b w:val="0"/>
                <w:sz w:val="20"/>
                <w:lang w:val="en-GB"/>
              </w:rPr>
              <w:t>.</w:t>
            </w:r>
          </w:p>
        </w:tc>
      </w:tr>
    </w:tbl>
    <w:p w14:paraId="3076D8E2" w14:textId="7CB93FDE" w:rsidR="00034C5B" w:rsidRDefault="00034C5B">
      <w:pPr>
        <w:rPr>
          <w:lang w:val="en-GB"/>
        </w:rPr>
      </w:pPr>
    </w:p>
    <w:p w14:paraId="69D4168A" w14:textId="77777777" w:rsidR="00034C5B" w:rsidRDefault="00034C5B">
      <w:pPr>
        <w:widowControl/>
        <w:adjustRightInd/>
        <w:spacing w:after="0" w:line="240" w:lineRule="auto"/>
        <w:jc w:val="left"/>
        <w:textAlignment w:val="auto"/>
        <w:rPr>
          <w:lang w:val="en-GB"/>
        </w:rPr>
      </w:pPr>
      <w:r>
        <w:rPr>
          <w:lang w:val="en-GB"/>
        </w:rPr>
        <w:br w:type="page"/>
      </w:r>
    </w:p>
    <w:tbl>
      <w:tblPr>
        <w:tblStyle w:val="Tabelraster"/>
        <w:tblW w:w="9813" w:type="dxa"/>
        <w:tblInd w:w="-564" w:type="dxa"/>
        <w:tblLook w:val="04A0" w:firstRow="1" w:lastRow="0" w:firstColumn="1" w:lastColumn="0" w:noHBand="0" w:noVBand="1"/>
      </w:tblPr>
      <w:tblGrid>
        <w:gridCol w:w="9813"/>
      </w:tblGrid>
      <w:tr w:rsidR="00DE3EE3" w:rsidRPr="002D12FC" w14:paraId="113230FA" w14:textId="77777777" w:rsidTr="003B07C3">
        <w:tc>
          <w:tcPr>
            <w:tcW w:w="9813" w:type="dxa"/>
          </w:tcPr>
          <w:p w14:paraId="6F6627BB" w14:textId="72346D5B" w:rsidR="00DE3EE3" w:rsidRPr="002D12FC" w:rsidRDefault="007E63AD" w:rsidP="00DE3EE3">
            <w:pPr>
              <w:spacing w:after="0" w:line="360" w:lineRule="auto"/>
              <w:jc w:val="center"/>
              <w:rPr>
                <w:b/>
                <w:sz w:val="20"/>
                <w:lang w:val="en-GB"/>
              </w:rPr>
            </w:pPr>
            <w:r w:rsidRPr="00855177">
              <w:rPr>
                <w:lang w:val="en-US"/>
              </w:rPr>
              <w:br w:type="page"/>
            </w:r>
            <w:r w:rsidR="00691F61" w:rsidRPr="002D12FC">
              <w:rPr>
                <w:lang w:val="en-GB"/>
              </w:rPr>
              <w:br w:type="page"/>
            </w:r>
            <w:r w:rsidR="00DE3EE3" w:rsidRPr="002D12FC">
              <w:rPr>
                <w:b/>
                <w:sz w:val="20"/>
                <w:lang w:val="en-GB"/>
              </w:rPr>
              <w:t>PRINCIPLE 5: BENEFITS FROM THE FOREST</w:t>
            </w:r>
          </w:p>
          <w:p w14:paraId="757E8145" w14:textId="51CBC3F5" w:rsidR="00DE3EE3" w:rsidRPr="002D12FC" w:rsidRDefault="00DE3EE3" w:rsidP="00DE3EE3">
            <w:pPr>
              <w:spacing w:after="0" w:line="360" w:lineRule="auto"/>
              <w:rPr>
                <w:sz w:val="20"/>
                <w:lang w:val="en-GB"/>
              </w:rPr>
            </w:pPr>
            <w:r w:rsidRPr="002D12FC">
              <w:rPr>
                <w:sz w:val="20"/>
                <w:lang w:val="en-GB"/>
              </w:rPr>
              <w:t>The Organization shall efficiently manage the range of multiple products and services of the Management Unit to maintain or enhance long-term economic viability and the range of social and environmental benefits. (P5 P&amp;C V4)</w:t>
            </w:r>
          </w:p>
        </w:tc>
      </w:tr>
      <w:tr w:rsidR="00F43BFF" w:rsidRPr="002D12FC" w14:paraId="15AF8CF1" w14:textId="77777777" w:rsidTr="003B07C3">
        <w:tc>
          <w:tcPr>
            <w:tcW w:w="9813" w:type="dxa"/>
          </w:tcPr>
          <w:p w14:paraId="2B9F348B" w14:textId="14FC4DD0" w:rsidR="00F43BFF" w:rsidRPr="002D12FC" w:rsidRDefault="007B5FC1" w:rsidP="002347CB">
            <w:pPr>
              <w:spacing w:after="0" w:line="360" w:lineRule="auto"/>
              <w:rPr>
                <w:b/>
                <w:sz w:val="20"/>
                <w:lang w:val="en-GB"/>
              </w:rPr>
            </w:pPr>
            <w:r w:rsidRPr="002D12FC">
              <w:rPr>
                <w:lang w:val="en-GB"/>
              </w:rPr>
              <w:br w:type="page"/>
            </w:r>
            <w:r w:rsidR="00403BEE" w:rsidRPr="002D12FC">
              <w:rPr>
                <w:lang w:val="en-GB"/>
              </w:rPr>
              <w:br w:type="page"/>
            </w:r>
            <w:r w:rsidR="002347CB" w:rsidRPr="002D12FC">
              <w:rPr>
                <w:b/>
                <w:sz w:val="20"/>
                <w:lang w:val="en-GB"/>
              </w:rPr>
              <w:t xml:space="preserve">Criterion 5.1. </w:t>
            </w:r>
            <w:r w:rsidR="002347CB" w:rsidRPr="002D12FC">
              <w:rPr>
                <w:sz w:val="20"/>
                <w:lang w:val="en-GB"/>
              </w:rPr>
              <w:t>The Organization shall identify, produce, or enable the production of, diversified benefits and/or products, based on the range of resources and ecosystem services existing in the Management Unit in order to strengthen and diversify the local economy proportionate to the scale and intensity of management activities. (C5.2 and 5.4 P&amp;C V4).</w:t>
            </w:r>
          </w:p>
        </w:tc>
      </w:tr>
      <w:tr w:rsidR="00F43BFF" w:rsidRPr="006B06F3" w14:paraId="2459B8AF" w14:textId="77777777" w:rsidTr="003B07C3">
        <w:tc>
          <w:tcPr>
            <w:tcW w:w="9813" w:type="dxa"/>
          </w:tcPr>
          <w:p w14:paraId="54142845" w14:textId="4F63E618" w:rsidR="00F43BFF" w:rsidRPr="002D12FC" w:rsidRDefault="001C4329" w:rsidP="00D01631">
            <w:pPr>
              <w:pStyle w:val="Default"/>
              <w:rPr>
                <w:b/>
                <w:sz w:val="20"/>
                <w:lang w:val="en-GB"/>
              </w:rPr>
            </w:pPr>
            <w:r w:rsidRPr="002D12FC">
              <w:rPr>
                <w:lang w:val="en-GB"/>
              </w:rPr>
              <w:br w:type="page"/>
            </w:r>
            <w:r w:rsidR="001D63F8" w:rsidRPr="002D12FC">
              <w:rPr>
                <w:rStyle w:val="FSCSubjectHeading"/>
                <w:sz w:val="20"/>
                <w:lang w:val="en-GB"/>
              </w:rPr>
              <w:t xml:space="preserve">Indicator </w:t>
            </w:r>
            <w:r w:rsidR="00D01631" w:rsidRPr="002D12FC">
              <w:rPr>
                <w:color w:val="000000" w:themeColor="text1"/>
                <w:sz w:val="20"/>
                <w:szCs w:val="20"/>
                <w:lang w:val="en-GB"/>
              </w:rPr>
              <w:t xml:space="preserve">5.1.1 </w:t>
            </w:r>
            <w:r w:rsidR="00D01631" w:rsidRPr="002D12FC">
              <w:rPr>
                <w:color w:val="auto"/>
                <w:sz w:val="20"/>
                <w:szCs w:val="20"/>
                <w:lang w:val="en-GB"/>
              </w:rPr>
              <w:t xml:space="preserve">The range of resources and </w:t>
            </w:r>
            <w:r w:rsidR="00D01631" w:rsidRPr="002D12FC">
              <w:rPr>
                <w:i/>
                <w:iCs/>
                <w:color w:val="auto"/>
                <w:sz w:val="20"/>
                <w:szCs w:val="20"/>
                <w:lang w:val="en-GB"/>
              </w:rPr>
              <w:t>ecosystem services</w:t>
            </w:r>
            <w:r w:rsidR="00D01631" w:rsidRPr="002D12FC">
              <w:rPr>
                <w:color w:val="auto"/>
                <w:sz w:val="20"/>
                <w:szCs w:val="20"/>
                <w:lang w:val="en-GB"/>
              </w:rPr>
              <w:t xml:space="preserve"> that could strengthen and diversify the local economy are identified.</w:t>
            </w:r>
            <w:r w:rsidR="00DE2340" w:rsidRPr="002D12FC">
              <w:rPr>
                <w:color w:val="auto"/>
                <w:sz w:val="20"/>
                <w:szCs w:val="20"/>
                <w:lang w:val="en-GB"/>
              </w:rPr>
              <w:t xml:space="preserve"> </w:t>
            </w:r>
            <w:r w:rsidR="00070414" w:rsidRPr="002D12FC">
              <w:rPr>
                <w:rStyle w:val="FSCSubjectHeading"/>
                <w:sz w:val="20"/>
                <w:szCs w:val="20"/>
                <w:lang w:val="en-GB"/>
              </w:rPr>
              <w:t xml:space="preserve"> </w:t>
            </w:r>
          </w:p>
        </w:tc>
      </w:tr>
      <w:tr w:rsidR="00F43BFF" w:rsidRPr="006B06F3" w14:paraId="61B62785" w14:textId="77777777" w:rsidTr="003B07C3">
        <w:tc>
          <w:tcPr>
            <w:tcW w:w="9813" w:type="dxa"/>
          </w:tcPr>
          <w:p w14:paraId="500EC55C" w14:textId="77900FBC" w:rsidR="00F43BFF" w:rsidRPr="002D12FC" w:rsidRDefault="00D01631" w:rsidP="00D01631">
            <w:pPr>
              <w:rPr>
                <w:b/>
                <w:sz w:val="20"/>
                <w:lang w:val="en-GB"/>
              </w:rPr>
            </w:pPr>
            <w:r w:rsidRPr="002D12FC">
              <w:rPr>
                <w:rStyle w:val="FSCSubjectHeading"/>
                <w:sz w:val="20"/>
                <w:lang w:val="en-GB"/>
              </w:rPr>
              <w:t xml:space="preserve">Indicator </w:t>
            </w:r>
            <w:r w:rsidRPr="002D12FC">
              <w:rPr>
                <w:rFonts w:cs="Arial"/>
                <w:color w:val="000000" w:themeColor="text1"/>
                <w:sz w:val="20"/>
                <w:szCs w:val="20"/>
                <w:lang w:val="en-GB"/>
              </w:rPr>
              <w:t>5.1.2 The utilization of ecosystem services does not permanently exceed or affect production capacity and does not adversely affect management objectives.</w:t>
            </w:r>
            <w:r w:rsidR="00DE2340" w:rsidRPr="002D12FC">
              <w:rPr>
                <w:rFonts w:cs="Arial"/>
                <w:color w:val="000000" w:themeColor="text1"/>
                <w:sz w:val="20"/>
                <w:szCs w:val="20"/>
                <w:lang w:val="en-GB"/>
              </w:rPr>
              <w:t xml:space="preserve"> </w:t>
            </w:r>
            <w:r w:rsidR="00070414" w:rsidRPr="002D12FC">
              <w:rPr>
                <w:rStyle w:val="FSCSubjectHeading"/>
                <w:sz w:val="20"/>
                <w:szCs w:val="20"/>
                <w:lang w:val="en-GB"/>
              </w:rPr>
              <w:t xml:space="preserve"> </w:t>
            </w:r>
          </w:p>
        </w:tc>
      </w:tr>
      <w:tr w:rsidR="001D63F8" w:rsidRPr="006B06F3" w14:paraId="1D673D9D" w14:textId="77777777" w:rsidTr="003B07C3">
        <w:tc>
          <w:tcPr>
            <w:tcW w:w="9813" w:type="dxa"/>
          </w:tcPr>
          <w:p w14:paraId="6A9F4DB7" w14:textId="4B597D08" w:rsidR="001D63F8" w:rsidRPr="002D12FC" w:rsidRDefault="00D01631" w:rsidP="004D3F4B">
            <w:pPr>
              <w:pStyle w:val="Lijstalinea"/>
              <w:ind w:left="0" w:hanging="11"/>
              <w:rPr>
                <w:rStyle w:val="FSCSubjectHeading"/>
                <w:rFonts w:cs="Arial"/>
                <w:b w:val="0"/>
                <w:sz w:val="20"/>
                <w:szCs w:val="20"/>
                <w:lang w:val="en-GB"/>
              </w:rPr>
            </w:pPr>
            <w:r w:rsidRPr="00034C5B">
              <w:rPr>
                <w:rStyle w:val="FSCSubjectHeading"/>
                <w:sz w:val="20"/>
                <w:lang w:val="en-GB"/>
              </w:rPr>
              <w:t xml:space="preserve">Indicator </w:t>
            </w:r>
            <w:r w:rsidRPr="00034C5B">
              <w:rPr>
                <w:rFonts w:cs="Arial"/>
                <w:color w:val="000000" w:themeColor="text1"/>
                <w:sz w:val="20"/>
                <w:szCs w:val="20"/>
                <w:lang w:val="en-GB"/>
              </w:rPr>
              <w:t xml:space="preserve">5.1.3 </w:t>
            </w:r>
            <w:r w:rsidR="00A85AF1">
              <w:rPr>
                <w:rFonts w:cs="Arial"/>
                <w:color w:val="000000" w:themeColor="text1"/>
                <w:sz w:val="20"/>
                <w:szCs w:val="20"/>
                <w:lang w:val="en-GB"/>
              </w:rPr>
              <w:t>When t</w:t>
            </w:r>
            <w:r w:rsidR="00CA45BD" w:rsidRPr="00034C5B">
              <w:rPr>
                <w:rFonts w:cs="Arial"/>
                <w:color w:val="000000" w:themeColor="text1"/>
                <w:sz w:val="20"/>
                <w:szCs w:val="20"/>
                <w:lang w:val="en-GB"/>
              </w:rPr>
              <w:t xml:space="preserve">he Organization uses </w:t>
            </w:r>
            <w:r w:rsidR="00A85AF1">
              <w:rPr>
                <w:rFonts w:cs="Arial"/>
                <w:color w:val="000000" w:themeColor="text1"/>
                <w:sz w:val="20"/>
                <w:szCs w:val="20"/>
                <w:lang w:val="en-GB"/>
              </w:rPr>
              <w:t>FSC Ecosystem Services Claims, t</w:t>
            </w:r>
            <w:r w:rsidR="00CA45BD" w:rsidRPr="00034C5B">
              <w:rPr>
                <w:rFonts w:cs="Arial"/>
                <w:color w:val="000000" w:themeColor="text1"/>
                <w:sz w:val="20"/>
                <w:szCs w:val="20"/>
                <w:lang w:val="en-GB"/>
              </w:rPr>
              <w:t>he Organization shall comply with applicable requirements in FSC-PRO-30-006.</w:t>
            </w:r>
            <w:r w:rsidR="00DE2340" w:rsidRPr="002D12FC">
              <w:rPr>
                <w:rStyle w:val="FSCSubjectHeading"/>
                <w:rFonts w:cs="Arial"/>
                <w:b w:val="0"/>
                <w:sz w:val="20"/>
                <w:szCs w:val="20"/>
                <w:lang w:val="en-GB"/>
              </w:rPr>
              <w:t xml:space="preserve"> </w:t>
            </w:r>
            <w:r w:rsidR="00070414" w:rsidRPr="002D12FC">
              <w:rPr>
                <w:rStyle w:val="FSCSubjectHeading"/>
                <w:sz w:val="20"/>
                <w:szCs w:val="20"/>
                <w:lang w:val="en-GB"/>
              </w:rPr>
              <w:t xml:space="preserve"> </w:t>
            </w:r>
          </w:p>
          <w:p w14:paraId="7E53183C" w14:textId="77777777" w:rsidR="00D01631" w:rsidRPr="002D12FC" w:rsidRDefault="00D01631" w:rsidP="00D01631">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54D5C3EF" w14:textId="77777777" w:rsidR="00D01631" w:rsidRPr="002D12FC" w:rsidRDefault="00D01631" w:rsidP="00D01631">
            <w:pPr>
              <w:spacing w:after="0" w:line="360" w:lineRule="auto"/>
              <w:rPr>
                <w:rStyle w:val="FSCSubjectHeading"/>
                <w:b w:val="0"/>
                <w:i/>
                <w:sz w:val="20"/>
                <w:lang w:val="en-GB"/>
              </w:rPr>
            </w:pPr>
            <w:r w:rsidRPr="002D12FC">
              <w:rPr>
                <w:rStyle w:val="FSCSubjectHeading"/>
                <w:b w:val="0"/>
                <w:i/>
                <w:sz w:val="20"/>
                <w:lang w:val="en-GB"/>
              </w:rPr>
              <w:t>Check of administration</w:t>
            </w:r>
          </w:p>
          <w:p w14:paraId="27CA97B2" w14:textId="6825F04C" w:rsidR="00D01631" w:rsidRPr="002D12FC" w:rsidRDefault="00D01631" w:rsidP="00D01631">
            <w:pPr>
              <w:spacing w:after="0" w:line="360" w:lineRule="auto"/>
              <w:rPr>
                <w:rStyle w:val="FSCSubjectHeading"/>
                <w:rFonts w:cs="Arial"/>
                <w:b w:val="0"/>
                <w:sz w:val="20"/>
                <w:szCs w:val="20"/>
                <w:lang w:val="en-GB"/>
              </w:rPr>
            </w:pPr>
            <w:r w:rsidRPr="002D12FC">
              <w:rPr>
                <w:rStyle w:val="FSCSubjectHeading"/>
                <w:b w:val="0"/>
                <w:sz w:val="20"/>
                <w:lang w:val="en-GB"/>
              </w:rPr>
              <w:t>•</w:t>
            </w:r>
            <w:r w:rsidRPr="002D12FC">
              <w:rPr>
                <w:rStyle w:val="FSCSubjectHeading"/>
                <w:rFonts w:cs="Arial"/>
                <w:b w:val="0"/>
                <w:sz w:val="20"/>
                <w:szCs w:val="20"/>
                <w:lang w:val="en-GB"/>
              </w:rPr>
              <w:tab/>
              <w:t xml:space="preserve">Check compliance with requirements </w:t>
            </w:r>
            <w:r w:rsidRPr="00034C5B">
              <w:rPr>
                <w:rStyle w:val="FSCSubjectHeading"/>
                <w:rFonts w:cs="Arial"/>
                <w:b w:val="0"/>
                <w:sz w:val="20"/>
                <w:szCs w:val="20"/>
                <w:lang w:val="en-GB"/>
              </w:rPr>
              <w:t xml:space="preserve">of </w:t>
            </w:r>
            <w:r w:rsidR="004D3F4B" w:rsidRPr="00034C5B">
              <w:rPr>
                <w:rFonts w:cs="Arial"/>
                <w:color w:val="000000" w:themeColor="text1"/>
                <w:sz w:val="20"/>
                <w:szCs w:val="20"/>
                <w:lang w:val="en-GB"/>
              </w:rPr>
              <w:t>FSC-PRO-30-006</w:t>
            </w:r>
            <w:r w:rsidRPr="00034C5B">
              <w:rPr>
                <w:rStyle w:val="FSCSubjectHeading"/>
                <w:rFonts w:cs="Arial"/>
                <w:b w:val="0"/>
                <w:sz w:val="20"/>
                <w:szCs w:val="20"/>
                <w:lang w:val="en-GB"/>
              </w:rPr>
              <w:t>.</w:t>
            </w:r>
          </w:p>
          <w:p w14:paraId="222A4269" w14:textId="23EB45C5" w:rsidR="00D01631" w:rsidRPr="002D12FC" w:rsidRDefault="00D01631" w:rsidP="00D01631">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Interview with manager</w:t>
            </w:r>
            <w:r w:rsidRPr="002D12FC">
              <w:rPr>
                <w:rStyle w:val="FSCSubjectHeading"/>
                <w:rFonts w:cs="Arial"/>
                <w:b w:val="0"/>
                <w:sz w:val="20"/>
                <w:szCs w:val="20"/>
                <w:lang w:val="en-GB"/>
              </w:rPr>
              <w:t>:</w:t>
            </w:r>
          </w:p>
          <w:p w14:paraId="4A427934" w14:textId="77777777" w:rsidR="00D01631" w:rsidRPr="002D12FC" w:rsidRDefault="00D01631" w:rsidP="00D01631">
            <w:p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w:t>
            </w:r>
            <w:r w:rsidRPr="002D12FC">
              <w:rPr>
                <w:rStyle w:val="FSCSubjectHeading"/>
                <w:rFonts w:cs="Arial"/>
                <w:b w:val="0"/>
                <w:sz w:val="20"/>
                <w:szCs w:val="20"/>
                <w:lang w:val="en-GB"/>
              </w:rPr>
              <w:tab/>
              <w:t>Are ecosystem services offered with an FSC-claim?</w:t>
            </w:r>
          </w:p>
          <w:p w14:paraId="7330AF88" w14:textId="77777777" w:rsidR="00D01631" w:rsidRPr="002D12FC" w:rsidRDefault="00D01631" w:rsidP="00D01631">
            <w:p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w:t>
            </w:r>
            <w:r w:rsidRPr="002D12FC">
              <w:rPr>
                <w:rStyle w:val="FSCSubjectHeading"/>
                <w:rFonts w:cs="Arial"/>
                <w:b w:val="0"/>
                <w:sz w:val="20"/>
                <w:szCs w:val="20"/>
                <w:lang w:val="en-GB"/>
              </w:rPr>
              <w:tab/>
              <w:t>If yes, are you in compliance with the set requirements?</w:t>
            </w:r>
          </w:p>
          <w:p w14:paraId="6E1B03A2" w14:textId="2DCAE6F9" w:rsidR="00D01631" w:rsidRPr="002D12FC" w:rsidRDefault="00D01631" w:rsidP="00D01631">
            <w:pPr>
              <w:rPr>
                <w:b/>
                <w:sz w:val="20"/>
                <w:lang w:val="en-GB"/>
              </w:rPr>
            </w:pPr>
            <w:r w:rsidRPr="002D12FC">
              <w:rPr>
                <w:rStyle w:val="FSCSubjectHeading"/>
                <w:rFonts w:cs="Arial"/>
                <w:b w:val="0"/>
                <w:sz w:val="20"/>
                <w:szCs w:val="20"/>
                <w:lang w:val="en-GB"/>
              </w:rPr>
              <w:t>•</w:t>
            </w:r>
            <w:r w:rsidRPr="002D12FC">
              <w:rPr>
                <w:rStyle w:val="FSCSubjectHeading"/>
                <w:rFonts w:cs="Arial"/>
                <w:b w:val="0"/>
                <w:sz w:val="20"/>
                <w:szCs w:val="20"/>
                <w:lang w:val="en-GB"/>
              </w:rPr>
              <w:tab/>
              <w:t xml:space="preserve">If yes, how does the manager make sure that the production capacity is not </w:t>
            </w:r>
            <w:r w:rsidRPr="002D12FC">
              <w:rPr>
                <w:rFonts w:cs="Arial"/>
                <w:color w:val="000000" w:themeColor="text1"/>
                <w:sz w:val="20"/>
                <w:szCs w:val="20"/>
                <w:lang w:val="en-GB"/>
              </w:rPr>
              <w:t xml:space="preserve"> permanently exceeded or that the management objectives are adversely affected</w:t>
            </w:r>
            <w:r w:rsidRPr="002D12FC">
              <w:rPr>
                <w:rFonts w:asciiTheme="minorHAnsi" w:hAnsiTheme="minorHAnsi" w:cstheme="minorHAnsi"/>
                <w:color w:val="000000" w:themeColor="text1"/>
                <w:lang w:val="en-GB"/>
              </w:rPr>
              <w:t>?</w:t>
            </w:r>
          </w:p>
        </w:tc>
      </w:tr>
      <w:tr w:rsidR="001D63F8" w:rsidRPr="002D12FC" w14:paraId="20B02DDC" w14:textId="77777777" w:rsidTr="003B07C3">
        <w:tc>
          <w:tcPr>
            <w:tcW w:w="9813" w:type="dxa"/>
          </w:tcPr>
          <w:p w14:paraId="29CC60F4" w14:textId="74FE1C4F" w:rsidR="001D63F8" w:rsidRPr="002D12FC" w:rsidRDefault="001D63F8" w:rsidP="001D63F8">
            <w:pPr>
              <w:spacing w:after="0" w:line="360" w:lineRule="auto"/>
              <w:rPr>
                <w:b/>
                <w:sz w:val="20"/>
                <w:lang w:val="en-GB"/>
              </w:rPr>
            </w:pPr>
            <w:r w:rsidRPr="002D12FC">
              <w:rPr>
                <w:lang w:val="en-GB"/>
              </w:rPr>
              <w:br w:type="page"/>
            </w:r>
            <w:r w:rsidRPr="002D12FC">
              <w:rPr>
                <w:b/>
                <w:sz w:val="20"/>
                <w:lang w:val="en-GB"/>
              </w:rPr>
              <w:t xml:space="preserve">Criterion 5.2. </w:t>
            </w:r>
            <w:r w:rsidRPr="002D12FC">
              <w:rPr>
                <w:sz w:val="20"/>
                <w:lang w:val="en-GB"/>
              </w:rPr>
              <w:t>The Organization shall normally harvest products and services from the Management Unit at or below a level which can be permanently sustained.  (C5.6 P&amp;C V4)</w:t>
            </w:r>
          </w:p>
        </w:tc>
      </w:tr>
      <w:tr w:rsidR="001D63F8" w:rsidRPr="006B06F3" w14:paraId="029128EF" w14:textId="77777777" w:rsidTr="003B07C3">
        <w:tc>
          <w:tcPr>
            <w:tcW w:w="9813" w:type="dxa"/>
          </w:tcPr>
          <w:p w14:paraId="44D38B3B" w14:textId="53B26222" w:rsidR="001D63F8" w:rsidRPr="002D12FC" w:rsidRDefault="00FF2B86" w:rsidP="006A4F28">
            <w:pPr>
              <w:spacing w:after="0" w:line="360" w:lineRule="auto"/>
              <w:rPr>
                <w:b/>
                <w:sz w:val="20"/>
                <w:lang w:val="en-GB"/>
              </w:rPr>
            </w:pPr>
            <w:r w:rsidRPr="002D12FC">
              <w:rPr>
                <w:rFonts w:eastAsia="Calibri" w:cs="Arial"/>
                <w:b/>
                <w:sz w:val="20"/>
                <w:szCs w:val="20"/>
                <w:lang w:val="en-GB" w:eastAsia="en-US"/>
              </w:rPr>
              <w:t>I</w:t>
            </w:r>
            <w:r w:rsidRPr="002D12FC">
              <w:rPr>
                <w:rFonts w:eastAsia="Calibri"/>
                <w:b/>
                <w:sz w:val="20"/>
                <w:szCs w:val="20"/>
                <w:lang w:val="en-GB" w:eastAsia="en-US"/>
              </w:rPr>
              <w:t xml:space="preserve">ndicator </w:t>
            </w:r>
            <w:r w:rsidRPr="002D12FC">
              <w:rPr>
                <w:rFonts w:eastAsia="Calibri" w:cs="Arial"/>
                <w:b/>
                <w:sz w:val="20"/>
                <w:szCs w:val="20"/>
                <w:lang w:val="en-GB" w:eastAsia="en-US"/>
              </w:rPr>
              <w:t>5.2.1</w:t>
            </w:r>
            <w:r w:rsidRPr="002D12FC">
              <w:rPr>
                <w:rFonts w:eastAsia="Calibri" w:cs="Arial"/>
                <w:sz w:val="20"/>
                <w:szCs w:val="20"/>
                <w:lang w:val="en-GB" w:eastAsia="en-US"/>
              </w:rPr>
              <w:t xml:space="preserve"> </w:t>
            </w:r>
            <w:r w:rsidRPr="002D12FC">
              <w:rPr>
                <w:rFonts w:eastAsia="Calibri" w:cs="Arial"/>
                <w:iCs/>
                <w:sz w:val="20"/>
                <w:szCs w:val="20"/>
                <w:lang w:val="en-GB" w:eastAsia="en-US"/>
              </w:rPr>
              <w:t xml:space="preserve">Timber harvesting levels </w:t>
            </w:r>
            <w:r w:rsidRPr="002D12FC">
              <w:rPr>
                <w:rFonts w:eastAsia="Calibri" w:cs="Arial"/>
                <w:sz w:val="20"/>
                <w:szCs w:val="20"/>
                <w:lang w:val="en-GB" w:eastAsia="en-US"/>
              </w:rPr>
              <w:t xml:space="preserve">are based on an analysis of current </w:t>
            </w:r>
            <w:r w:rsidRPr="002D12FC">
              <w:rPr>
                <w:rFonts w:eastAsia="Calibri" w:cs="Arial"/>
                <w:iCs/>
                <w:sz w:val="20"/>
                <w:szCs w:val="20"/>
                <w:lang w:val="en-GB" w:eastAsia="en-US"/>
              </w:rPr>
              <w:t xml:space="preserve">Best Available Information </w:t>
            </w:r>
            <w:r w:rsidRPr="002D12FC">
              <w:rPr>
                <w:rFonts w:eastAsia="Calibri" w:cs="Arial"/>
                <w:sz w:val="20"/>
                <w:szCs w:val="20"/>
                <w:lang w:val="en-GB" w:eastAsia="en-US"/>
              </w:rPr>
              <w:t xml:space="preserve">on growth and yield; inventory of the </w:t>
            </w:r>
            <w:r w:rsidRPr="002D12FC">
              <w:rPr>
                <w:rFonts w:eastAsia="Calibri" w:cs="Arial"/>
                <w:iCs/>
                <w:sz w:val="20"/>
                <w:szCs w:val="20"/>
                <w:lang w:val="en-GB" w:eastAsia="en-US"/>
              </w:rPr>
              <w:t>forest</w:t>
            </w:r>
            <w:r w:rsidRPr="002D12FC">
              <w:rPr>
                <w:rFonts w:eastAsia="Calibri" w:cs="Arial"/>
                <w:sz w:val="20"/>
                <w:szCs w:val="20"/>
                <w:lang w:val="en-GB" w:eastAsia="en-US"/>
              </w:rPr>
              <w:t xml:space="preserve">; mortality rates; and maintenance of </w:t>
            </w:r>
            <w:r w:rsidRPr="002D12FC">
              <w:rPr>
                <w:rFonts w:eastAsia="Calibri" w:cs="Arial"/>
                <w:iCs/>
                <w:sz w:val="20"/>
                <w:szCs w:val="20"/>
                <w:lang w:val="en-GB" w:eastAsia="en-US"/>
              </w:rPr>
              <w:t>ecosystem functions</w:t>
            </w:r>
            <w:r w:rsidRPr="002D12FC">
              <w:rPr>
                <w:rFonts w:eastAsia="Calibri" w:cs="Arial"/>
                <w:sz w:val="20"/>
                <w:szCs w:val="20"/>
                <w:lang w:val="en-GB" w:eastAsia="en-US"/>
              </w:rPr>
              <w:t>.</w:t>
            </w:r>
            <w:r w:rsidRPr="002D12FC">
              <w:rPr>
                <w:rStyle w:val="FSCSubjectHeading"/>
                <w:b w:val="0"/>
                <w:sz w:val="20"/>
                <w:lang w:val="en-GB"/>
              </w:rPr>
              <w:t xml:space="preserve"> </w:t>
            </w:r>
            <w:r w:rsidR="00070414" w:rsidRPr="002D12FC">
              <w:rPr>
                <w:rStyle w:val="FSCSubjectHeading"/>
                <w:sz w:val="20"/>
                <w:szCs w:val="20"/>
                <w:lang w:val="en-GB"/>
              </w:rPr>
              <w:t xml:space="preserve"> </w:t>
            </w:r>
          </w:p>
        </w:tc>
      </w:tr>
      <w:tr w:rsidR="001D63F8" w:rsidRPr="006B06F3" w14:paraId="1F35401A" w14:textId="77777777" w:rsidTr="003B07C3">
        <w:tc>
          <w:tcPr>
            <w:tcW w:w="9813" w:type="dxa"/>
          </w:tcPr>
          <w:p w14:paraId="35BC988E" w14:textId="5D6C77B2" w:rsidR="001D63F8" w:rsidRPr="002D12FC" w:rsidRDefault="00FF2B86" w:rsidP="00FF2B86">
            <w:pPr>
              <w:spacing w:after="0" w:line="360" w:lineRule="auto"/>
              <w:rPr>
                <w:b/>
                <w:sz w:val="20"/>
                <w:lang w:val="en-GB"/>
              </w:rPr>
            </w:pPr>
            <w:r w:rsidRPr="002D12FC">
              <w:rPr>
                <w:rFonts w:eastAsia="Calibri" w:cs="Arial"/>
                <w:b/>
                <w:sz w:val="20"/>
                <w:szCs w:val="20"/>
                <w:lang w:val="en-GB" w:eastAsia="en-US"/>
              </w:rPr>
              <w:t>I</w:t>
            </w:r>
            <w:r w:rsidRPr="002D12FC">
              <w:rPr>
                <w:rFonts w:eastAsia="Calibri"/>
                <w:b/>
                <w:sz w:val="20"/>
                <w:szCs w:val="20"/>
                <w:lang w:val="en-GB" w:eastAsia="en-US"/>
              </w:rPr>
              <w:t xml:space="preserve">ndicator </w:t>
            </w:r>
            <w:r w:rsidRPr="002D12FC">
              <w:rPr>
                <w:rFonts w:eastAsia="Calibri" w:cs="Arial"/>
                <w:b/>
                <w:sz w:val="20"/>
                <w:szCs w:val="20"/>
                <w:lang w:val="en-GB" w:eastAsia="en-US"/>
              </w:rPr>
              <w:t>5.2.2</w:t>
            </w:r>
            <w:r w:rsidRPr="002D12FC">
              <w:rPr>
                <w:rFonts w:eastAsia="Calibri" w:cs="Arial"/>
                <w:sz w:val="20"/>
                <w:szCs w:val="20"/>
                <w:lang w:val="en-GB" w:eastAsia="en-US"/>
              </w:rPr>
              <w:t xml:space="preserve"> Based on the </w:t>
            </w:r>
            <w:r w:rsidRPr="002D12FC">
              <w:rPr>
                <w:rFonts w:eastAsia="Calibri" w:cs="Arial"/>
                <w:iCs/>
                <w:sz w:val="20"/>
                <w:szCs w:val="20"/>
                <w:lang w:val="en-GB" w:eastAsia="en-US"/>
              </w:rPr>
              <w:t xml:space="preserve">timber harvesting level </w:t>
            </w:r>
            <w:r w:rsidRPr="002D12FC">
              <w:rPr>
                <w:rFonts w:eastAsia="Calibri" w:cs="Arial"/>
                <w:sz w:val="20"/>
                <w:szCs w:val="20"/>
                <w:lang w:val="en-GB" w:eastAsia="en-US"/>
              </w:rPr>
              <w:t xml:space="preserve">analysis, a maximum allowable annual cut for timber is determined so that the harvest level can be permanently sustained and the </w:t>
            </w:r>
            <w:r w:rsidRPr="002D12FC">
              <w:rPr>
                <w:rStyle w:val="FSCSubjectHeading"/>
                <w:b w:val="0"/>
                <w:sz w:val="20"/>
                <w:szCs w:val="20"/>
                <w:lang w:val="en-GB"/>
              </w:rPr>
              <w:t>materialized average harvest level of the past five years does not exceed the calculated level of harvest.</w:t>
            </w:r>
            <w:r w:rsidR="00A564F4" w:rsidRPr="002D12FC">
              <w:rPr>
                <w:rStyle w:val="FSCSubjectHeading"/>
                <w:b w:val="0"/>
                <w:sz w:val="20"/>
                <w:szCs w:val="20"/>
                <w:lang w:val="en-GB"/>
              </w:rPr>
              <w:t xml:space="preserve"> </w:t>
            </w:r>
            <w:r w:rsidR="00070414" w:rsidRPr="002D12FC">
              <w:rPr>
                <w:rStyle w:val="FSCSubjectHeading"/>
                <w:sz w:val="20"/>
                <w:szCs w:val="20"/>
                <w:lang w:val="en-GB"/>
              </w:rPr>
              <w:t xml:space="preserve"> </w:t>
            </w:r>
          </w:p>
        </w:tc>
      </w:tr>
      <w:tr w:rsidR="001D63F8" w:rsidRPr="006B06F3" w14:paraId="162A3E32" w14:textId="77777777" w:rsidTr="003B07C3">
        <w:tc>
          <w:tcPr>
            <w:tcW w:w="9813" w:type="dxa"/>
          </w:tcPr>
          <w:p w14:paraId="62782E13" w14:textId="081C0853" w:rsidR="00FF2B86" w:rsidRPr="002D12FC" w:rsidRDefault="00FF2B86" w:rsidP="00FF2B86">
            <w:pPr>
              <w:spacing w:after="0" w:line="360" w:lineRule="auto"/>
              <w:rPr>
                <w:rStyle w:val="FSCSubjectHeading"/>
                <w:b w:val="0"/>
                <w:sz w:val="20"/>
                <w:szCs w:val="20"/>
                <w:lang w:val="en-GB"/>
              </w:rPr>
            </w:pPr>
            <w:r w:rsidRPr="002D12FC">
              <w:rPr>
                <w:rFonts w:eastAsia="Calibri" w:cs="Arial"/>
                <w:b/>
                <w:sz w:val="20"/>
                <w:szCs w:val="20"/>
                <w:lang w:val="en-GB" w:eastAsia="en-US"/>
              </w:rPr>
              <w:t>I</w:t>
            </w:r>
            <w:r w:rsidRPr="002D12FC">
              <w:rPr>
                <w:rFonts w:eastAsia="Calibri"/>
                <w:b/>
                <w:sz w:val="20"/>
                <w:szCs w:val="20"/>
                <w:lang w:val="en-GB" w:eastAsia="en-US"/>
              </w:rPr>
              <w:t xml:space="preserve">ndicator </w:t>
            </w:r>
            <w:r w:rsidRPr="002D12FC">
              <w:rPr>
                <w:rStyle w:val="FSCSubjectHeading"/>
                <w:sz w:val="20"/>
                <w:szCs w:val="20"/>
                <w:lang w:val="en-GB"/>
              </w:rPr>
              <w:t>5.2.3</w:t>
            </w:r>
            <w:r w:rsidRPr="002D12FC">
              <w:rPr>
                <w:rStyle w:val="FSCSubjectHeading"/>
                <w:b w:val="0"/>
                <w:sz w:val="20"/>
                <w:szCs w:val="20"/>
                <w:lang w:val="en-GB"/>
              </w:rPr>
              <w:t xml:space="preserve"> </w:t>
            </w:r>
            <w:r w:rsidR="00DE2B23" w:rsidRPr="002D12FC">
              <w:rPr>
                <w:rFonts w:eastAsia="Calibri" w:cs="Arial"/>
                <w:sz w:val="20"/>
                <w:szCs w:val="20"/>
                <w:lang w:val="en-GB" w:eastAsia="en-US"/>
              </w:rPr>
              <w:t xml:space="preserve">Actual annual harvest levels for timber are recorded. </w:t>
            </w:r>
            <w:r w:rsidRPr="002D12FC">
              <w:rPr>
                <w:rStyle w:val="FSCSubjectHeading"/>
                <w:b w:val="0"/>
                <w:sz w:val="20"/>
                <w:szCs w:val="20"/>
                <w:lang w:val="en-GB"/>
              </w:rPr>
              <w:t>For the different size classes, the following requirements apply with respect to the determination of the increment (and the natural mortality):</w:t>
            </w:r>
          </w:p>
          <w:p w14:paraId="378C7D46" w14:textId="77777777" w:rsidR="00FF2B86" w:rsidRPr="002D12FC" w:rsidRDefault="00FF2B86"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For management units up to 20 hectares or for FMU’s with a harvesting percentage of less than 20% of the annual increment monitoring may consist of a visual assessment.</w:t>
            </w:r>
          </w:p>
          <w:p w14:paraId="23AEAF43" w14:textId="77777777" w:rsidR="00FF2B86" w:rsidRPr="002D12FC" w:rsidRDefault="00FF2B86" w:rsidP="001A545B">
            <w:pPr>
              <w:pStyle w:val="Lijstalinea"/>
              <w:numPr>
                <w:ilvl w:val="0"/>
                <w:numId w:val="14"/>
              </w:numPr>
              <w:spacing w:after="0" w:line="360" w:lineRule="auto"/>
              <w:rPr>
                <w:rStyle w:val="FSCSubjectHeading"/>
                <w:b w:val="0"/>
                <w:sz w:val="20"/>
                <w:szCs w:val="20"/>
                <w:lang w:val="en-GB"/>
              </w:rPr>
            </w:pPr>
            <w:r w:rsidRPr="002D12FC">
              <w:rPr>
                <w:rStyle w:val="FSCSubjectHeading"/>
                <w:b w:val="0"/>
                <w:sz w:val="20"/>
                <w:szCs w:val="20"/>
                <w:lang w:val="en-GB"/>
              </w:rPr>
              <w:t>For management units between 20 and 100 hectares visual assessments are to be linked to available statistical data, such as the results of the latest Dutch forest inventory.</w:t>
            </w:r>
          </w:p>
          <w:p w14:paraId="7F866617" w14:textId="77777777" w:rsidR="00FF2B86" w:rsidRPr="002D12FC" w:rsidRDefault="00FF2B86" w:rsidP="001A545B">
            <w:pPr>
              <w:pStyle w:val="Lijstalinea"/>
              <w:numPr>
                <w:ilvl w:val="0"/>
                <w:numId w:val="14"/>
              </w:numPr>
              <w:spacing w:after="0" w:line="360" w:lineRule="auto"/>
              <w:rPr>
                <w:rStyle w:val="FSCSubjectHeading"/>
                <w:b w:val="0"/>
                <w:sz w:val="20"/>
                <w:szCs w:val="20"/>
                <w:lang w:val="en-GB"/>
              </w:rPr>
            </w:pPr>
            <w:r w:rsidRPr="002D12FC">
              <w:rPr>
                <w:rStyle w:val="FSCSubjectHeading"/>
                <w:b w:val="0"/>
                <w:sz w:val="20"/>
                <w:szCs w:val="20"/>
                <w:lang w:val="en-GB"/>
              </w:rPr>
              <w:t>For management units larger than 100 hectares, the monitoring includes verifiable observations. For instance Woodstock and Syhi meet this requirement sufficiently.</w:t>
            </w:r>
          </w:p>
          <w:p w14:paraId="486BD17A" w14:textId="788E92C6" w:rsidR="001D63F8" w:rsidRPr="002D12FC" w:rsidRDefault="00FF2B86" w:rsidP="001A545B">
            <w:pPr>
              <w:pStyle w:val="Lijstalinea"/>
              <w:numPr>
                <w:ilvl w:val="0"/>
                <w:numId w:val="14"/>
              </w:numPr>
              <w:spacing w:after="0" w:line="360" w:lineRule="auto"/>
              <w:rPr>
                <w:rStyle w:val="FSCSubjectHeading"/>
                <w:sz w:val="20"/>
                <w:lang w:val="en-GB"/>
              </w:rPr>
            </w:pPr>
            <w:r w:rsidRPr="002D12FC">
              <w:rPr>
                <w:rStyle w:val="FSCSubjectHeading"/>
                <w:b w:val="0"/>
                <w:sz w:val="20"/>
                <w:szCs w:val="20"/>
                <w:lang w:val="en-GB"/>
              </w:rPr>
              <w:t>For a group certification scheme one statistically reliable sample measurement among member</w:t>
            </w:r>
            <w:r w:rsidR="000E28FA" w:rsidRPr="002D12FC">
              <w:rPr>
                <w:rStyle w:val="FSCSubjectHeading"/>
                <w:b w:val="0"/>
                <w:sz w:val="20"/>
                <w:szCs w:val="20"/>
                <w:lang w:val="en-GB"/>
              </w:rPr>
              <w:t>s</w:t>
            </w:r>
            <w:r w:rsidRPr="002D12FC">
              <w:rPr>
                <w:rStyle w:val="FSCSubjectHeading"/>
                <w:b w:val="0"/>
                <w:sz w:val="20"/>
                <w:szCs w:val="20"/>
                <w:lang w:val="en-GB"/>
              </w:rPr>
              <w:t xml:space="preserve"> suffices. Group members with more than 500 hectares need to carry out their own statistically valid sample measurement.</w:t>
            </w:r>
          </w:p>
          <w:p w14:paraId="441B9116" w14:textId="77777777" w:rsidR="00E550D0" w:rsidRPr="002D12FC" w:rsidRDefault="00DD6185" w:rsidP="00DF1B2F">
            <w:pPr>
              <w:spacing w:after="0" w:line="360" w:lineRule="auto"/>
              <w:rPr>
                <w:sz w:val="20"/>
                <w:szCs w:val="20"/>
                <w:lang w:val="en-GB"/>
              </w:rPr>
            </w:pPr>
            <w:r w:rsidRPr="002D12FC" w:rsidDel="00DD6185">
              <w:rPr>
                <w:sz w:val="20"/>
                <w:szCs w:val="20"/>
                <w:lang w:val="en-GB"/>
              </w:rPr>
              <w:t xml:space="preserve"> </w:t>
            </w:r>
          </w:p>
          <w:p w14:paraId="75BF2050" w14:textId="4D8A0CD8"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40479A58"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Check of administration:</w:t>
            </w:r>
          </w:p>
          <w:p w14:paraId="15F8F06C"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Check whether the management plan contains a strategy for timber harvest and maintenance of the production capacity of the forest.</w:t>
            </w:r>
          </w:p>
          <w:p w14:paraId="0A2C1988"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Check whether (in the management plan) the harvest level is correctly determined based on increment- and volume data. </w:t>
            </w:r>
          </w:p>
          <w:p w14:paraId="58DC3605"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Check whether the strategy is executed and the average harvest level over the past five years is in line with the calculated harvest level. </w:t>
            </w:r>
          </w:p>
          <w:p w14:paraId="13113FD3"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Field assessment:</w:t>
            </w:r>
          </w:p>
          <w:p w14:paraId="7A186D69" w14:textId="785E0B28" w:rsidR="00DF1B2F" w:rsidRPr="00A85AF1" w:rsidRDefault="00DF1B2F">
            <w:pPr>
              <w:spacing w:after="0" w:line="360" w:lineRule="auto"/>
              <w:rPr>
                <w:sz w:val="20"/>
                <w:lang w:val="en-GB"/>
              </w:rPr>
            </w:pPr>
            <w:r w:rsidRPr="002D12FC">
              <w:rPr>
                <w:rStyle w:val="FSCSubjectHeading"/>
                <w:b w:val="0"/>
                <w:sz w:val="20"/>
                <w:lang w:val="en-GB"/>
              </w:rPr>
              <w:t>•</w:t>
            </w:r>
            <w:r w:rsidRPr="002D12FC">
              <w:rPr>
                <w:rStyle w:val="FSCSubjectHeading"/>
                <w:b w:val="0"/>
                <w:sz w:val="20"/>
                <w:lang w:val="en-GB"/>
              </w:rPr>
              <w:tab/>
              <w:t>Check whether the strategy is executed.</w:t>
            </w:r>
          </w:p>
        </w:tc>
      </w:tr>
      <w:tr w:rsidR="00A85AF1" w:rsidRPr="006B06F3" w14:paraId="5A854EDA" w14:textId="77777777" w:rsidTr="003B07C3">
        <w:tc>
          <w:tcPr>
            <w:tcW w:w="9813" w:type="dxa"/>
          </w:tcPr>
          <w:p w14:paraId="1FBB3F78" w14:textId="77777777" w:rsidR="00A85AF1" w:rsidRPr="002D12FC" w:rsidRDefault="00A85AF1" w:rsidP="00A85AF1">
            <w:pPr>
              <w:spacing w:after="0" w:line="360" w:lineRule="auto"/>
              <w:rPr>
                <w:rStyle w:val="FSCSubjectHeading"/>
                <w:b w:val="0"/>
                <w:sz w:val="20"/>
                <w:lang w:val="en-GB"/>
              </w:rPr>
            </w:pPr>
            <w:r w:rsidRPr="002D12FC">
              <w:rPr>
                <w:rStyle w:val="FSCSubjectHeading"/>
                <w:sz w:val="20"/>
                <w:lang w:val="en-GB"/>
              </w:rPr>
              <w:t xml:space="preserve">Indicator 5.2.4: </w:t>
            </w:r>
            <w:r w:rsidRPr="002D12FC">
              <w:rPr>
                <w:rStyle w:val="FSCSubjectHeading"/>
                <w:b w:val="0"/>
                <w:sz w:val="20"/>
                <w:lang w:val="en-GB"/>
              </w:rPr>
              <w:t>The harvest of non-timber forest products and ecosystem services does not permanently exceed or affect the production capacity of the organism or product in question in the long term and does not have any adverse effects on the management objectives.</w:t>
            </w:r>
          </w:p>
          <w:p w14:paraId="6D7E9630" w14:textId="77777777" w:rsidR="00A85AF1" w:rsidRPr="002D12FC" w:rsidRDefault="00A85AF1" w:rsidP="00A85AF1">
            <w:pPr>
              <w:spacing w:after="0" w:line="360" w:lineRule="auto"/>
              <w:rPr>
                <w:rFonts w:eastAsia="Calibri" w:cs="Arial"/>
                <w:sz w:val="20"/>
                <w:szCs w:val="20"/>
                <w:lang w:val="en-GB" w:eastAsia="en-US"/>
              </w:rPr>
            </w:pPr>
          </w:p>
          <w:p w14:paraId="2C54A719" w14:textId="50623304" w:rsidR="00A85AF1" w:rsidRPr="002D12FC" w:rsidRDefault="00A85AF1" w:rsidP="00A85AF1">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5.2.1 – 5.2.4: This requirement is only relevant if harvest takes place. The calculation of the harvest level has to take into account a deduction for natural mortality and forest area where no harvest takes place. </w:t>
            </w:r>
          </w:p>
          <w:p w14:paraId="563C1883" w14:textId="16A8AE1D" w:rsidR="00A85AF1" w:rsidRPr="002D12FC" w:rsidRDefault="00A85AF1" w:rsidP="00A85AF1">
            <w:pPr>
              <w:spacing w:after="0" w:line="360" w:lineRule="auto"/>
              <w:rPr>
                <w:rFonts w:eastAsia="Calibri" w:cs="Arial"/>
                <w:b/>
                <w:sz w:val="20"/>
                <w:szCs w:val="20"/>
                <w:lang w:val="en-GB" w:eastAsia="en-US"/>
              </w:rPr>
            </w:pPr>
            <w:r w:rsidRPr="002D12FC">
              <w:rPr>
                <w:rStyle w:val="FSCSubjectHeading"/>
                <w:b w:val="0"/>
                <w:sz w:val="20"/>
                <w:lang w:val="en-GB"/>
              </w:rPr>
              <w:t xml:space="preserve">Timber harvesting may be delayed for various reasons (e.g. bad weather conditions or poor timber prices) or (on the contrary) be conducted earlier (good timber prices). The annual harvest levels may therefore differ from the planned volume in the strategy, but the the actual average harvest level over the last five year </w:t>
            </w:r>
            <w:r w:rsidRPr="00A85AF1">
              <w:rPr>
                <w:rStyle w:val="FSCSubjectHeading"/>
                <w:b w:val="0"/>
                <w:sz w:val="20"/>
                <w:lang w:val="en-GB"/>
              </w:rPr>
              <w:t xml:space="preserve">can </w:t>
            </w:r>
            <w:r w:rsidRPr="002D12FC">
              <w:rPr>
                <w:rStyle w:val="FSCSubjectHeading"/>
                <w:b w:val="0"/>
                <w:sz w:val="20"/>
                <w:lang w:val="en-GB"/>
              </w:rPr>
              <w:t>not exceed the calculated volume over this period</w:t>
            </w:r>
          </w:p>
        </w:tc>
      </w:tr>
      <w:tr w:rsidR="00DF1B2F" w:rsidRPr="002D12FC" w14:paraId="19B44866" w14:textId="77777777" w:rsidTr="003B07C3">
        <w:tc>
          <w:tcPr>
            <w:tcW w:w="9813" w:type="dxa"/>
          </w:tcPr>
          <w:p w14:paraId="4E11BE09" w14:textId="1D02E697" w:rsidR="00DF1B2F" w:rsidRPr="002D12FC" w:rsidRDefault="00DF1B2F" w:rsidP="00DF1B2F">
            <w:pPr>
              <w:spacing w:after="0" w:line="360" w:lineRule="auto"/>
              <w:rPr>
                <w:b/>
                <w:sz w:val="20"/>
                <w:lang w:val="en-GB"/>
              </w:rPr>
            </w:pPr>
            <w:r w:rsidRPr="002D12FC">
              <w:rPr>
                <w:b/>
                <w:sz w:val="20"/>
                <w:lang w:val="en-GB"/>
              </w:rPr>
              <w:t xml:space="preserve">Criterion 5.3. </w:t>
            </w:r>
            <w:r w:rsidRPr="002D12FC">
              <w:rPr>
                <w:sz w:val="20"/>
                <w:lang w:val="en-GB"/>
              </w:rPr>
              <w:t>The Organization shall demonstrate that the positive and negative externalities of operations are included in the management plan. (C5.1 P&amp;C V4)</w:t>
            </w:r>
          </w:p>
        </w:tc>
      </w:tr>
      <w:tr w:rsidR="00DF1B2F" w:rsidRPr="006B06F3" w14:paraId="38A3CE71" w14:textId="77777777" w:rsidTr="003B07C3">
        <w:tc>
          <w:tcPr>
            <w:tcW w:w="9813" w:type="dxa"/>
          </w:tcPr>
          <w:p w14:paraId="4DF7DB45" w14:textId="62ED21AA" w:rsidR="00DE2B23" w:rsidRPr="002D12FC" w:rsidRDefault="00DF1B2F" w:rsidP="00DF1B2F">
            <w:pPr>
              <w:rPr>
                <w:b/>
                <w:sz w:val="20"/>
                <w:szCs w:val="20"/>
                <w:lang w:val="en-GB"/>
              </w:rPr>
            </w:pPr>
            <w:r w:rsidRPr="002D12FC">
              <w:rPr>
                <w:rFonts w:cs="Arial"/>
                <w:b/>
                <w:iCs/>
                <w:sz w:val="20"/>
                <w:szCs w:val="20"/>
                <w:lang w:val="en-GB"/>
              </w:rPr>
              <w:t>Indicator</w:t>
            </w:r>
            <w:r w:rsidRPr="002D12FC">
              <w:rPr>
                <w:rFonts w:cs="Arial"/>
                <w:b/>
                <w:iCs/>
                <w:lang w:val="en-GB"/>
              </w:rPr>
              <w:t xml:space="preserve"> </w:t>
            </w:r>
            <w:r w:rsidRPr="002D12FC">
              <w:rPr>
                <w:rFonts w:cs="Arial"/>
                <w:b/>
                <w:iCs/>
                <w:sz w:val="20"/>
                <w:szCs w:val="20"/>
                <w:lang w:val="en-GB"/>
              </w:rPr>
              <w:t>5.3.1</w:t>
            </w:r>
            <w:r w:rsidRPr="002D12FC">
              <w:rPr>
                <w:rFonts w:cs="Arial"/>
                <w:iCs/>
                <w:sz w:val="20"/>
                <w:szCs w:val="20"/>
                <w:lang w:val="en-GB"/>
              </w:rPr>
              <w:t xml:space="preserve"> </w:t>
            </w:r>
            <w:r w:rsidR="00DE2B23" w:rsidRPr="002D12FC">
              <w:rPr>
                <w:rFonts w:cs="Arial"/>
                <w:iCs/>
                <w:sz w:val="20"/>
                <w:szCs w:val="20"/>
                <w:lang w:val="en-GB"/>
              </w:rPr>
              <w:t xml:space="preserve">Forest management planning </w:t>
            </w:r>
            <w:del w:id="11" w:author="Ilia Osepashvili" w:date="2020-04-20T19:31:00Z">
              <w:r w:rsidR="00DE2B23" w:rsidRPr="002D12FC" w:rsidDel="00B114E4">
                <w:rPr>
                  <w:rFonts w:cs="Arial"/>
                  <w:iCs/>
                  <w:sz w:val="20"/>
                  <w:szCs w:val="20"/>
                  <w:lang w:val="en-GB"/>
                </w:rPr>
                <w:delText xml:space="preserve">shall </w:delText>
              </w:r>
            </w:del>
            <w:r w:rsidR="00DE2B23" w:rsidRPr="002D12FC">
              <w:rPr>
                <w:rFonts w:cs="Arial"/>
                <w:iCs/>
                <w:sz w:val="20"/>
                <w:szCs w:val="20"/>
                <w:lang w:val="en-GB"/>
              </w:rPr>
              <w:t>take</w:t>
            </w:r>
            <w:ins w:id="12" w:author="Ilia Osepashvili" w:date="2020-04-20T19:31:00Z">
              <w:r w:rsidR="00B114E4">
                <w:rPr>
                  <w:rFonts w:cs="Arial"/>
                  <w:iCs/>
                  <w:sz w:val="20"/>
                  <w:szCs w:val="20"/>
                  <w:lang w:val="en-GB"/>
                </w:rPr>
                <w:t>s</w:t>
              </w:r>
            </w:ins>
            <w:r w:rsidR="00DE2B23" w:rsidRPr="002D12FC">
              <w:rPr>
                <w:rFonts w:cs="Arial"/>
                <w:iCs/>
                <w:sz w:val="20"/>
                <w:szCs w:val="20"/>
                <w:lang w:val="en-GB"/>
              </w:rPr>
              <w:t xml:space="preserve"> into account the long-term positive and negative economic, environmental and social impacts of proposed operations, including potential impacts outside the forest management unit.</w:t>
            </w:r>
            <w:r w:rsidR="00DE2B23" w:rsidRPr="002D12FC" w:rsidDel="00DE2B23">
              <w:rPr>
                <w:rFonts w:cs="Arial"/>
                <w:iCs/>
                <w:sz w:val="20"/>
                <w:szCs w:val="20"/>
                <w:lang w:val="en-GB"/>
              </w:rPr>
              <w:t xml:space="preserve"> </w:t>
            </w:r>
            <w:r w:rsidR="00DE2B23" w:rsidRPr="002D12FC">
              <w:rPr>
                <w:rFonts w:cs="Arial"/>
                <w:iCs/>
                <w:sz w:val="20"/>
                <w:szCs w:val="20"/>
                <w:lang w:val="en-GB"/>
              </w:rPr>
              <w:t xml:space="preserve"> </w:t>
            </w:r>
            <w:r w:rsidR="00070414" w:rsidRPr="002D12FC">
              <w:rPr>
                <w:rStyle w:val="FSCSubjectHeading"/>
                <w:sz w:val="20"/>
                <w:szCs w:val="20"/>
                <w:lang w:val="en-GB"/>
              </w:rPr>
              <w:t xml:space="preserve"> </w:t>
            </w:r>
          </w:p>
        </w:tc>
      </w:tr>
      <w:tr w:rsidR="00DF1B2F" w:rsidRPr="002D12FC" w14:paraId="0A947DE9" w14:textId="77777777" w:rsidTr="003B07C3">
        <w:tc>
          <w:tcPr>
            <w:tcW w:w="9813" w:type="dxa"/>
          </w:tcPr>
          <w:p w14:paraId="315AFC79" w14:textId="78958F1E" w:rsidR="00DF1B2F" w:rsidRPr="002D12FC" w:rsidRDefault="00DF1B2F" w:rsidP="00DF1B2F">
            <w:pPr>
              <w:spacing w:after="0" w:line="360" w:lineRule="auto"/>
              <w:rPr>
                <w:b/>
                <w:sz w:val="20"/>
                <w:lang w:val="en-GB"/>
              </w:rPr>
            </w:pPr>
            <w:r w:rsidRPr="002D12FC">
              <w:rPr>
                <w:b/>
                <w:sz w:val="20"/>
                <w:lang w:val="en-GB"/>
              </w:rPr>
              <w:t xml:space="preserve">Criterion 5.4. </w:t>
            </w:r>
            <w:r w:rsidRPr="002D12FC">
              <w:rPr>
                <w:sz w:val="20"/>
                <w:lang w:val="en-GB"/>
              </w:rPr>
              <w:t>The Organization shall use local processing, local services, and local value adding to meet the requirements of The Organization where these are available, proportionate to scale, intensity and risk. If these are not locally available, The Organization shall make reasonable attempts to help establish these services. (C5.2 P&amp;C V4)</w:t>
            </w:r>
          </w:p>
        </w:tc>
      </w:tr>
      <w:tr w:rsidR="00DF1B2F" w:rsidRPr="006B06F3" w14:paraId="10D0A1DB" w14:textId="77777777" w:rsidTr="003B07C3">
        <w:tc>
          <w:tcPr>
            <w:tcW w:w="9813" w:type="dxa"/>
          </w:tcPr>
          <w:p w14:paraId="149E5666" w14:textId="153DDDF7" w:rsidR="00DF1B2F" w:rsidRPr="002D12FC" w:rsidRDefault="00DF1B2F" w:rsidP="00DF1B2F">
            <w:pPr>
              <w:spacing w:after="0" w:line="360" w:lineRule="auto"/>
              <w:rPr>
                <w:rFonts w:eastAsia="Calibri" w:cs="Arial"/>
                <w:sz w:val="20"/>
                <w:szCs w:val="20"/>
                <w:lang w:val="en-GB" w:eastAsia="en-US"/>
              </w:rPr>
            </w:pPr>
            <w:r w:rsidRPr="002D12FC">
              <w:rPr>
                <w:rFonts w:eastAsia="Calibri" w:cs="Arial"/>
                <w:b/>
                <w:sz w:val="20"/>
                <w:szCs w:val="20"/>
                <w:lang w:val="en-GB" w:eastAsia="en-US"/>
              </w:rPr>
              <w:t>Indicator 5.4.1</w:t>
            </w:r>
            <w:r w:rsidRPr="002D12FC">
              <w:rPr>
                <w:rFonts w:eastAsia="Calibri" w:cs="Arial"/>
                <w:sz w:val="20"/>
                <w:szCs w:val="20"/>
                <w:lang w:val="en-GB" w:eastAsia="en-US"/>
              </w:rPr>
              <w:t xml:space="preserve"> Where cost, quality and capacity of non-local and local options are at least equivalent, local goods, services, processing and value-added facilities are </w:t>
            </w:r>
            <w:r w:rsidR="00E96167" w:rsidRPr="002D12FC">
              <w:rPr>
                <w:rFonts w:eastAsia="Calibri" w:cs="Arial"/>
                <w:sz w:val="20"/>
                <w:szCs w:val="20"/>
                <w:lang w:val="en-GB" w:eastAsia="en-US"/>
              </w:rPr>
              <w:t>given priority</w:t>
            </w:r>
            <w:r w:rsidRPr="002D12FC">
              <w:rPr>
                <w:rFonts w:eastAsia="Calibri" w:cs="Arial"/>
                <w:sz w:val="20"/>
                <w:szCs w:val="20"/>
                <w:lang w:val="en-GB" w:eastAsia="en-US"/>
              </w:rPr>
              <w:t xml:space="preserve">. </w:t>
            </w:r>
            <w:r w:rsidR="00070414" w:rsidRPr="002D12FC">
              <w:rPr>
                <w:rStyle w:val="FSCSubjectHeading"/>
                <w:sz w:val="20"/>
                <w:szCs w:val="20"/>
                <w:lang w:val="en-GB"/>
              </w:rPr>
              <w:t xml:space="preserve"> </w:t>
            </w:r>
          </w:p>
          <w:p w14:paraId="48933D00" w14:textId="77777777" w:rsidR="00DF1B2F" w:rsidRPr="002D12FC" w:rsidRDefault="00DF1B2F" w:rsidP="00DF1B2F">
            <w:pPr>
              <w:spacing w:after="0" w:line="360" w:lineRule="auto"/>
              <w:rPr>
                <w:b/>
                <w:sz w:val="20"/>
                <w:lang w:val="en-GB"/>
              </w:rPr>
            </w:pPr>
          </w:p>
          <w:p w14:paraId="0D6F548D" w14:textId="45C1720E" w:rsidR="00DF1B2F" w:rsidRPr="002D12FC" w:rsidRDefault="00DF1B2F" w:rsidP="00DF1B2F">
            <w:pPr>
              <w:spacing w:after="0" w:line="360" w:lineRule="auto"/>
              <w:rPr>
                <w:rStyle w:val="FSCSubjectHeading"/>
                <w:sz w:val="20"/>
                <w:lang w:val="en-GB"/>
              </w:rPr>
            </w:pPr>
            <w:r w:rsidRPr="002D12FC">
              <w:rPr>
                <w:rStyle w:val="FSCSubjectHeading"/>
                <w:sz w:val="20"/>
                <w:lang w:val="en-GB"/>
              </w:rPr>
              <w:t>Verifiers:</w:t>
            </w:r>
          </w:p>
          <w:p w14:paraId="030B6F68"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with manager</w:t>
            </w:r>
            <w:r w:rsidRPr="002D12FC">
              <w:rPr>
                <w:rStyle w:val="FSCSubjectHeading"/>
                <w:b w:val="0"/>
                <w:sz w:val="20"/>
                <w:lang w:val="en-GB"/>
              </w:rPr>
              <w:t>:</w:t>
            </w:r>
          </w:p>
          <w:p w14:paraId="68BD9583" w14:textId="42837F5E" w:rsidR="00DF1B2F" w:rsidRPr="002D12FC" w:rsidRDefault="00DF1B2F"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Do local contractors sometimes carry out work?</w:t>
            </w:r>
          </w:p>
          <w:p w14:paraId="4C1DAD4A" w14:textId="34300D95" w:rsidR="00DF1B2F" w:rsidRPr="002D12FC" w:rsidRDefault="00DF1B2F" w:rsidP="001A545B">
            <w:pPr>
              <w:pStyle w:val="Lijstalinea"/>
              <w:numPr>
                <w:ilvl w:val="0"/>
                <w:numId w:val="14"/>
              </w:numPr>
              <w:spacing w:after="0" w:line="360" w:lineRule="auto"/>
              <w:rPr>
                <w:rStyle w:val="FSCSubjectHeading"/>
                <w:b w:val="0"/>
                <w:sz w:val="20"/>
                <w:lang w:val="en-GB"/>
              </w:rPr>
            </w:pPr>
            <w:r w:rsidRPr="002D12FC">
              <w:rPr>
                <w:rStyle w:val="FSCSubjectHeading"/>
                <w:b w:val="0"/>
                <w:sz w:val="20"/>
                <w:lang w:val="en-GB"/>
              </w:rPr>
              <w:t>Are goods sometimes purchased from local suppliers?</w:t>
            </w:r>
          </w:p>
          <w:p w14:paraId="3F03D35E" w14:textId="3CB7BB4A" w:rsidR="00DF1B2F" w:rsidRPr="002D12FC" w:rsidRDefault="00DF1B2F" w:rsidP="001A545B">
            <w:pPr>
              <w:pStyle w:val="Lijstalinea"/>
              <w:numPr>
                <w:ilvl w:val="0"/>
                <w:numId w:val="14"/>
              </w:numPr>
              <w:spacing w:after="0" w:line="360" w:lineRule="auto"/>
              <w:rPr>
                <w:b/>
                <w:sz w:val="20"/>
                <w:lang w:val="en-GB"/>
              </w:rPr>
            </w:pPr>
            <w:r w:rsidRPr="002D12FC">
              <w:rPr>
                <w:rStyle w:val="FSCSubjectHeading"/>
                <w:b w:val="0"/>
                <w:sz w:val="20"/>
                <w:lang w:val="en-GB"/>
              </w:rPr>
              <w:t>Are there opportunities for training? If yes, are local people involved?</w:t>
            </w:r>
          </w:p>
        </w:tc>
      </w:tr>
      <w:tr w:rsidR="00DF1B2F" w:rsidRPr="002D12FC" w14:paraId="6EF23339" w14:textId="77777777" w:rsidTr="003B07C3">
        <w:tc>
          <w:tcPr>
            <w:tcW w:w="9813" w:type="dxa"/>
          </w:tcPr>
          <w:p w14:paraId="48B8A72D" w14:textId="5A6B16D7" w:rsidR="00DF1B2F" w:rsidRPr="002D12FC" w:rsidRDefault="00DF1B2F" w:rsidP="00DF1B2F">
            <w:pPr>
              <w:spacing w:after="0" w:line="360" w:lineRule="auto"/>
              <w:rPr>
                <w:rStyle w:val="FSCSubjectHeading"/>
                <w:b w:val="0"/>
                <w:sz w:val="20"/>
                <w:lang w:val="en-GB"/>
              </w:rPr>
            </w:pPr>
            <w:r w:rsidRPr="002D12FC">
              <w:rPr>
                <w:lang w:val="en-GB"/>
              </w:rPr>
              <w:br w:type="page"/>
            </w:r>
            <w:r w:rsidRPr="002D12FC">
              <w:rPr>
                <w:rStyle w:val="FSCSubjectHeading"/>
                <w:sz w:val="20"/>
                <w:lang w:val="en-GB"/>
              </w:rPr>
              <w:t>Criterion 5.5.</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demonstrate through its planning and expenditures proportionate to </w:t>
            </w:r>
            <w:r w:rsidRPr="002D12FC">
              <w:rPr>
                <w:sz w:val="20"/>
                <w:lang w:val="en-GB"/>
              </w:rPr>
              <w:t>scale, intensity and risk</w:t>
            </w:r>
            <w:r w:rsidRPr="002D12FC">
              <w:rPr>
                <w:rStyle w:val="FSCSubjectHeading"/>
                <w:b w:val="0"/>
                <w:sz w:val="20"/>
                <w:lang w:val="en-GB"/>
              </w:rPr>
              <w:t xml:space="preserve">, its commitment to </w:t>
            </w:r>
            <w:r w:rsidRPr="002D12FC">
              <w:rPr>
                <w:sz w:val="20"/>
                <w:lang w:val="en-GB"/>
              </w:rPr>
              <w:t>long-term</w:t>
            </w:r>
            <w:r w:rsidRPr="002D12FC">
              <w:rPr>
                <w:rStyle w:val="FSCSubjectHeading"/>
                <w:b w:val="0"/>
                <w:sz w:val="20"/>
                <w:lang w:val="en-GB"/>
              </w:rPr>
              <w:t xml:space="preserve"> </w:t>
            </w:r>
            <w:r w:rsidRPr="002D12FC">
              <w:rPr>
                <w:sz w:val="20"/>
                <w:lang w:val="en-GB"/>
              </w:rPr>
              <w:t>economic viability</w:t>
            </w:r>
            <w:r w:rsidRPr="002D12FC">
              <w:rPr>
                <w:rStyle w:val="FSCSubjectHeading"/>
                <w:b w:val="0"/>
                <w:sz w:val="20"/>
                <w:lang w:val="en-GB"/>
              </w:rPr>
              <w:t>. (C5.1 P&amp;C V4)</w:t>
            </w:r>
          </w:p>
        </w:tc>
      </w:tr>
      <w:tr w:rsidR="00DF1B2F" w:rsidRPr="006B06F3" w14:paraId="05284CD1" w14:textId="77777777" w:rsidTr="003B07C3">
        <w:tc>
          <w:tcPr>
            <w:tcW w:w="9813" w:type="dxa"/>
          </w:tcPr>
          <w:p w14:paraId="30AD587C" w14:textId="08D94C26" w:rsidR="00DF1B2F" w:rsidRPr="002D12FC" w:rsidRDefault="00DF1B2F" w:rsidP="00A85AF1">
            <w:pPr>
              <w:spacing w:after="0" w:line="360" w:lineRule="auto"/>
              <w:rPr>
                <w:rStyle w:val="FSCSubjectHeading"/>
                <w:b w:val="0"/>
                <w:sz w:val="20"/>
                <w:lang w:val="en-GB"/>
              </w:rPr>
            </w:pPr>
            <w:r w:rsidRPr="002D12FC">
              <w:rPr>
                <w:rStyle w:val="FSCSubjectHeading"/>
                <w:sz w:val="20"/>
                <w:lang w:val="en-GB"/>
              </w:rPr>
              <w:t>Indicator 5.5.1</w:t>
            </w:r>
            <w:r w:rsidRPr="002D12FC">
              <w:rPr>
                <w:rStyle w:val="FSCSubjectHeading"/>
                <w:b w:val="0"/>
                <w:sz w:val="20"/>
                <w:lang w:val="en-GB"/>
              </w:rPr>
              <w:t xml:space="preserve"> Sufficient funds are allocated to implement the management plan in order to meet this standard and to ensure long-term economic viability </w:t>
            </w:r>
            <w:r w:rsidR="00070414" w:rsidRPr="002D12FC">
              <w:rPr>
                <w:rStyle w:val="FSCSubjectHeading"/>
                <w:sz w:val="20"/>
                <w:szCs w:val="20"/>
                <w:lang w:val="en-GB"/>
              </w:rPr>
              <w:t xml:space="preserve"> </w:t>
            </w:r>
          </w:p>
        </w:tc>
      </w:tr>
      <w:tr w:rsidR="00DF1B2F" w:rsidRPr="006B06F3" w14:paraId="75B48F8B" w14:textId="77777777" w:rsidTr="003B07C3">
        <w:tc>
          <w:tcPr>
            <w:tcW w:w="9813" w:type="dxa"/>
          </w:tcPr>
          <w:p w14:paraId="617F9AAD" w14:textId="59C10A9F"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5.5.2</w:t>
            </w:r>
            <w:r w:rsidRPr="002D12FC">
              <w:rPr>
                <w:rStyle w:val="FSCSubjectHeading"/>
                <w:b w:val="0"/>
                <w:sz w:val="20"/>
                <w:lang w:val="en-GB"/>
              </w:rPr>
              <w:t xml:space="preserve"> Expenditures and investments are made to implement the management plan in order to meet this standard and to ensure long-term economic viability. </w:t>
            </w:r>
            <w:r w:rsidR="00070414" w:rsidRPr="002D12FC">
              <w:rPr>
                <w:rStyle w:val="FSCSubjectHeading"/>
                <w:sz w:val="20"/>
                <w:szCs w:val="20"/>
                <w:lang w:val="en-GB"/>
              </w:rPr>
              <w:t xml:space="preserve"> </w:t>
            </w:r>
          </w:p>
          <w:p w14:paraId="5B3FBDA8" w14:textId="77777777" w:rsidR="00DF1B2F" w:rsidRPr="002D12FC" w:rsidRDefault="00DF1B2F" w:rsidP="00DF1B2F">
            <w:pPr>
              <w:spacing w:after="0" w:line="360" w:lineRule="auto"/>
              <w:rPr>
                <w:rStyle w:val="FSCSubjectHeading"/>
                <w:sz w:val="20"/>
                <w:lang w:val="en-GB"/>
              </w:rPr>
            </w:pPr>
          </w:p>
          <w:p w14:paraId="7CFB5BE1" w14:textId="399CFFF9"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5200C032"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 xml:space="preserve">: </w:t>
            </w:r>
          </w:p>
          <w:p w14:paraId="01DA28F1"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 xml:space="preserve">Control whether a vision on financing of the implementation of the management plan is part of the management plan. </w:t>
            </w:r>
          </w:p>
          <w:p w14:paraId="296152CF"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with manager</w:t>
            </w:r>
            <w:r w:rsidRPr="002D12FC">
              <w:rPr>
                <w:rStyle w:val="FSCSubjectHeading"/>
                <w:b w:val="0"/>
                <w:sz w:val="20"/>
                <w:lang w:val="en-GB"/>
              </w:rPr>
              <w:t>:</w:t>
            </w:r>
          </w:p>
          <w:p w14:paraId="15B29DF4"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Is there sufficient budget available for carrying out the activities in the work plan?</w:t>
            </w:r>
          </w:p>
          <w:p w14:paraId="00626074"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If no, what are the consequences for the responsible management of the area?</w:t>
            </w:r>
          </w:p>
          <w:p w14:paraId="0A4C9841" w14:textId="77777777" w:rsidR="00DF1B2F" w:rsidRPr="002D12FC" w:rsidRDefault="00DF1B2F" w:rsidP="00DF1B2F">
            <w:pPr>
              <w:spacing w:after="0" w:line="360" w:lineRule="auto"/>
              <w:rPr>
                <w:rStyle w:val="FSCSubjectHeading"/>
                <w:sz w:val="20"/>
                <w:lang w:val="en-GB"/>
              </w:rPr>
            </w:pPr>
          </w:p>
          <w:p w14:paraId="0127FA28" w14:textId="27571110" w:rsidR="00DF1B2F" w:rsidRPr="002D12FC" w:rsidRDefault="00DF1B2F" w:rsidP="00DF1B2F">
            <w:pPr>
              <w:spacing w:after="0" w:line="360" w:lineRule="auto"/>
              <w:rPr>
                <w:rStyle w:val="FSCSubjectHeading"/>
                <w:sz w:val="20"/>
                <w:lang w:val="en-GB"/>
              </w:rPr>
            </w:pPr>
            <w:r w:rsidRPr="002D12FC">
              <w:rPr>
                <w:rStyle w:val="FSCSubjectHeading"/>
                <w:sz w:val="20"/>
                <w:lang w:val="en-GB"/>
              </w:rPr>
              <w:t>Note</w:t>
            </w:r>
            <w:r w:rsidRPr="002D12FC">
              <w:rPr>
                <w:rStyle w:val="FSCSubjectHeading"/>
                <w:b w:val="0"/>
                <w:sz w:val="20"/>
                <w:lang w:val="en-GB"/>
              </w:rPr>
              <w:t>:</w:t>
            </w:r>
            <w:r w:rsidR="00DC7D4A" w:rsidRPr="002D12FC">
              <w:rPr>
                <w:rStyle w:val="FSCSubjectHeading"/>
                <w:b w:val="0"/>
                <w:sz w:val="20"/>
                <w:lang w:val="en-GB"/>
              </w:rPr>
              <w:t xml:space="preserve"> </w:t>
            </w:r>
            <w:r w:rsidRPr="002D12FC">
              <w:rPr>
                <w:rStyle w:val="FSCSubjectHeading"/>
                <w:b w:val="0"/>
                <w:sz w:val="20"/>
                <w:lang w:val="en-GB"/>
              </w:rPr>
              <w:t xml:space="preserve">This requirement focuses on the economic component. The way forestry is financed differs over time and varies between forest owners. It is difficult or even impossible to foresee what financing is like in say ten years time. However, a future vision can be drafted, which, for example, describes the relative importance of subsidies, timber revenue, rental income, leasing and income from recreation and the options for the </w:t>
            </w:r>
            <w:r w:rsidR="009D0A29" w:rsidRPr="002D12FC">
              <w:rPr>
                <w:rStyle w:val="FSCSubjectHeading"/>
                <w:b w:val="0"/>
                <w:sz w:val="20"/>
                <w:lang w:val="en-GB"/>
              </w:rPr>
              <w:t>Organization</w:t>
            </w:r>
            <w:r w:rsidRPr="002D12FC">
              <w:rPr>
                <w:rStyle w:val="FSCSubjectHeading"/>
                <w:b w:val="0"/>
                <w:sz w:val="20"/>
                <w:lang w:val="en-GB"/>
              </w:rPr>
              <w:t xml:space="preserve"> to affect this.</w:t>
            </w:r>
          </w:p>
        </w:tc>
      </w:tr>
    </w:tbl>
    <w:p w14:paraId="27BB85DF" w14:textId="77777777" w:rsidR="00A85AF1" w:rsidRPr="00855177" w:rsidRDefault="00A85AF1">
      <w:pPr>
        <w:rPr>
          <w:lang w:val="en-US"/>
        </w:rPr>
      </w:pPr>
      <w:r w:rsidRPr="00855177">
        <w:rPr>
          <w:lang w:val="en-US"/>
        </w:rPr>
        <w:br w:type="page"/>
      </w:r>
    </w:p>
    <w:tbl>
      <w:tblPr>
        <w:tblStyle w:val="Tabelraster"/>
        <w:tblW w:w="9799" w:type="dxa"/>
        <w:tblInd w:w="-550" w:type="dxa"/>
        <w:tblLook w:val="04A0" w:firstRow="1" w:lastRow="0" w:firstColumn="1" w:lastColumn="0" w:noHBand="0" w:noVBand="1"/>
      </w:tblPr>
      <w:tblGrid>
        <w:gridCol w:w="9799"/>
      </w:tblGrid>
      <w:tr w:rsidR="00DF1B2F" w:rsidRPr="002D12FC" w14:paraId="66DB1634" w14:textId="77777777" w:rsidTr="00A85AF1">
        <w:tc>
          <w:tcPr>
            <w:tcW w:w="9799" w:type="dxa"/>
          </w:tcPr>
          <w:p w14:paraId="6679599E" w14:textId="21E12DE1" w:rsidR="00DF1B2F" w:rsidRPr="002D12FC" w:rsidRDefault="007E63AD" w:rsidP="00DF1B2F">
            <w:pPr>
              <w:spacing w:after="0" w:line="360" w:lineRule="auto"/>
              <w:jc w:val="center"/>
              <w:rPr>
                <w:rStyle w:val="FSCSubjectHeading"/>
                <w:sz w:val="20"/>
                <w:lang w:val="en-GB"/>
              </w:rPr>
            </w:pPr>
            <w:r w:rsidRPr="00855177">
              <w:rPr>
                <w:lang w:val="en-US"/>
              </w:rPr>
              <w:br w:type="page"/>
            </w:r>
            <w:r w:rsidR="00DF1B2F" w:rsidRPr="002D12FC">
              <w:rPr>
                <w:lang w:val="en-GB"/>
              </w:rPr>
              <w:br w:type="page"/>
            </w:r>
            <w:r w:rsidR="00DF1B2F" w:rsidRPr="002D12FC">
              <w:rPr>
                <w:lang w:val="en-GB"/>
              </w:rPr>
              <w:br w:type="page"/>
            </w:r>
            <w:r w:rsidR="00DF1B2F" w:rsidRPr="002D12FC">
              <w:rPr>
                <w:rStyle w:val="FSCSubjectHeading"/>
                <w:sz w:val="20"/>
                <w:lang w:val="en-GB"/>
              </w:rPr>
              <w:t>PRINCIPLE 6: ENVIRONMENTAL VALUES AND IMPACTS</w:t>
            </w:r>
          </w:p>
          <w:p w14:paraId="21E8463B" w14:textId="4936F983" w:rsidR="00DF1B2F" w:rsidRPr="002D12FC" w:rsidRDefault="00DF1B2F" w:rsidP="00DF1B2F">
            <w:pPr>
              <w:spacing w:after="0" w:line="360" w:lineRule="auto"/>
              <w:rPr>
                <w:rStyle w:val="FSCSubjectHeading"/>
                <w:b w:val="0"/>
                <w:sz w:val="20"/>
                <w:lang w:val="en-GB"/>
              </w:rPr>
            </w:pPr>
            <w:r w:rsidRPr="002D12FC">
              <w:rPr>
                <w:sz w:val="20"/>
                <w:lang w:val="en-GB"/>
              </w:rPr>
              <w:t>The Organization</w:t>
            </w:r>
            <w:r w:rsidRPr="002D12FC">
              <w:rPr>
                <w:rStyle w:val="FSCSubjectHeading"/>
                <w:b w:val="0"/>
                <w:sz w:val="20"/>
                <w:lang w:val="en-GB"/>
              </w:rPr>
              <w:t xml:space="preserve"> shall maintain, </w:t>
            </w:r>
            <w:r w:rsidRPr="002D12FC">
              <w:rPr>
                <w:sz w:val="20"/>
                <w:lang w:val="en-GB"/>
              </w:rPr>
              <w:t>conserve</w:t>
            </w:r>
            <w:r w:rsidRPr="002D12FC">
              <w:rPr>
                <w:rStyle w:val="FSCSubjectHeading"/>
                <w:b w:val="0"/>
                <w:sz w:val="20"/>
                <w:lang w:val="en-GB"/>
              </w:rPr>
              <w:t xml:space="preserve"> and/or </w:t>
            </w:r>
            <w:r w:rsidRPr="002D12FC">
              <w:rPr>
                <w:sz w:val="20"/>
                <w:lang w:val="en-GB"/>
              </w:rPr>
              <w:t>restore</w:t>
            </w:r>
            <w:r w:rsidRPr="002D12FC">
              <w:rPr>
                <w:rStyle w:val="FSCSubjectHeading"/>
                <w:b w:val="0"/>
                <w:sz w:val="20"/>
                <w:lang w:val="en-GB"/>
              </w:rPr>
              <w:t xml:space="preserve"> </w:t>
            </w:r>
            <w:r w:rsidRPr="002D12FC">
              <w:rPr>
                <w:sz w:val="20"/>
                <w:lang w:val="en-GB"/>
              </w:rPr>
              <w:t>ecosystem services</w:t>
            </w:r>
            <w:r w:rsidRPr="002D12FC">
              <w:rPr>
                <w:rStyle w:val="FSCSubjectHeading"/>
                <w:b w:val="0"/>
                <w:sz w:val="20"/>
                <w:lang w:val="en-GB"/>
              </w:rPr>
              <w:t xml:space="preserve"> and </w:t>
            </w:r>
            <w:r w:rsidRPr="002D12FC">
              <w:rPr>
                <w:sz w:val="20"/>
                <w:lang w:val="en-GB"/>
              </w:rPr>
              <w:t>environmental values</w:t>
            </w:r>
            <w:r w:rsidRPr="002D12FC">
              <w:rPr>
                <w:rStyle w:val="FSCSubjectHeading"/>
                <w:b w:val="0"/>
                <w:sz w:val="20"/>
                <w:lang w:val="en-GB"/>
              </w:rPr>
              <w:t xml:space="preserve"> of the </w:t>
            </w:r>
            <w:r w:rsidRPr="002D12FC">
              <w:rPr>
                <w:sz w:val="20"/>
                <w:lang w:val="en-GB"/>
              </w:rPr>
              <w:t>Management Unit</w:t>
            </w:r>
            <w:r w:rsidRPr="002D12FC">
              <w:rPr>
                <w:rStyle w:val="FSCSubjectHeading"/>
                <w:b w:val="0"/>
                <w:sz w:val="20"/>
                <w:lang w:val="en-GB"/>
              </w:rPr>
              <w:t>, and shall avoid, repair or mitigate negative environmental impacts. (P6 P&amp;C V4)</w:t>
            </w:r>
          </w:p>
        </w:tc>
      </w:tr>
      <w:tr w:rsidR="00DF1B2F" w:rsidRPr="006B06F3" w14:paraId="42FAC739" w14:textId="77777777" w:rsidTr="00A85AF1">
        <w:tc>
          <w:tcPr>
            <w:tcW w:w="9799" w:type="dxa"/>
          </w:tcPr>
          <w:p w14:paraId="7E88037D" w14:textId="29902D65"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6.1. </w:t>
            </w:r>
            <w:r w:rsidRPr="002D12FC">
              <w:rPr>
                <w:sz w:val="20"/>
                <w:lang w:val="en-GB"/>
              </w:rPr>
              <w:t>The Organization</w:t>
            </w:r>
            <w:r w:rsidRPr="002D12FC">
              <w:rPr>
                <w:rStyle w:val="FSCSubjectHeading"/>
                <w:b w:val="0"/>
                <w:sz w:val="20"/>
                <w:lang w:val="en-GB"/>
              </w:rPr>
              <w:t xml:space="preserve"> shall assess </w:t>
            </w:r>
            <w:r w:rsidRPr="002D12FC">
              <w:rPr>
                <w:sz w:val="20"/>
                <w:lang w:val="en-GB"/>
              </w:rPr>
              <w:t>environmental values</w:t>
            </w:r>
            <w:r w:rsidRPr="002D12FC">
              <w:rPr>
                <w:rStyle w:val="FSCSubjectHeading"/>
                <w:b w:val="0"/>
                <w:sz w:val="20"/>
                <w:lang w:val="en-GB"/>
              </w:rPr>
              <w:t xml:space="preserve"> in the </w:t>
            </w:r>
            <w:r w:rsidRPr="002D12FC">
              <w:rPr>
                <w:sz w:val="20"/>
                <w:lang w:val="en-GB"/>
              </w:rPr>
              <w:t>Management Unit</w:t>
            </w:r>
            <w:r w:rsidRPr="002D12FC">
              <w:rPr>
                <w:rStyle w:val="FSCSubjectHeading"/>
                <w:b w:val="0"/>
                <w:sz w:val="20"/>
                <w:lang w:val="en-GB"/>
              </w:rPr>
              <w:t xml:space="preserve"> and those values outside the Management Unit potentially affected by management activities. This assessment shall be undertaken with a level of detail, scale and frequency that is proportionate to the </w:t>
            </w:r>
            <w:r w:rsidRPr="002D12FC">
              <w:rPr>
                <w:sz w:val="20"/>
                <w:lang w:val="en-GB"/>
              </w:rPr>
              <w:t>scale, intensity and risk</w:t>
            </w:r>
            <w:r w:rsidRPr="002D12FC">
              <w:rPr>
                <w:rStyle w:val="FSCSubjectHeading"/>
                <w:b w:val="0"/>
                <w:sz w:val="20"/>
                <w:lang w:val="en-GB"/>
              </w:rPr>
              <w:t xml:space="preserve"> of management activities, and is sufficient for the purpose of deciding the necessary </w:t>
            </w:r>
            <w:r w:rsidRPr="002D12FC">
              <w:rPr>
                <w:sz w:val="20"/>
                <w:lang w:val="en-GB"/>
              </w:rPr>
              <w:t>conservation</w:t>
            </w:r>
            <w:r w:rsidRPr="002D12FC">
              <w:rPr>
                <w:rStyle w:val="FSCSubjectHeading"/>
                <w:b w:val="0"/>
                <w:sz w:val="20"/>
                <w:lang w:val="en-GB"/>
              </w:rPr>
              <w:t xml:space="preserve"> measures, and for detecting and monitoring possible negative impacts of those activities. </w:t>
            </w:r>
            <w:r w:rsidR="00070414" w:rsidRPr="002D12FC">
              <w:rPr>
                <w:rStyle w:val="FSCSubjectHeading"/>
                <w:b w:val="0"/>
                <w:sz w:val="20"/>
                <w:lang w:val="en-GB"/>
              </w:rPr>
              <w:t xml:space="preserve"> </w:t>
            </w:r>
          </w:p>
        </w:tc>
      </w:tr>
      <w:tr w:rsidR="00DF1B2F" w:rsidRPr="006B06F3" w14:paraId="05FBCBBE" w14:textId="77777777" w:rsidTr="00A85AF1">
        <w:tc>
          <w:tcPr>
            <w:tcW w:w="9799" w:type="dxa"/>
          </w:tcPr>
          <w:p w14:paraId="0B3076FA" w14:textId="5BDD6C7D"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6.1.1</w:t>
            </w:r>
            <w:r w:rsidRPr="002D12FC">
              <w:rPr>
                <w:rStyle w:val="FSCSubjectHeading"/>
                <w:b w:val="0"/>
                <w:sz w:val="20"/>
                <w:lang w:val="en-GB"/>
              </w:rPr>
              <w:t xml:space="preserve"> The </w:t>
            </w:r>
            <w:r w:rsidR="009D0A29" w:rsidRPr="002D12FC">
              <w:rPr>
                <w:rStyle w:val="FSCSubjectHeading"/>
                <w:b w:val="0"/>
                <w:sz w:val="20"/>
                <w:lang w:val="en-GB"/>
              </w:rPr>
              <w:t>Organization</w:t>
            </w:r>
            <w:r w:rsidRPr="002D12FC">
              <w:rPr>
                <w:rStyle w:val="FSCSubjectHeading"/>
                <w:b w:val="0"/>
                <w:sz w:val="20"/>
                <w:lang w:val="en-GB"/>
              </w:rPr>
              <w:t xml:space="preserve"> </w:t>
            </w:r>
            <w:r w:rsidR="00A75159" w:rsidRPr="002D12FC">
              <w:rPr>
                <w:rStyle w:val="FSCSubjectHeading"/>
                <w:b w:val="0"/>
                <w:sz w:val="20"/>
                <w:lang w:val="en-GB"/>
              </w:rPr>
              <w:t>identifies</w:t>
            </w:r>
            <w:r w:rsidR="00A75159" w:rsidRPr="002D12FC">
              <w:rPr>
                <w:rStyle w:val="FSCSubjectHeading"/>
                <w:lang w:val="en-GB"/>
              </w:rPr>
              <w:t xml:space="preserve"> </w:t>
            </w:r>
            <w:r w:rsidRPr="002D12FC">
              <w:rPr>
                <w:rStyle w:val="FSCSubjectHeading"/>
                <w:b w:val="0"/>
                <w:sz w:val="20"/>
                <w:lang w:val="en-GB"/>
              </w:rPr>
              <w:t xml:space="preserve">environmental values </w:t>
            </w:r>
            <w:r w:rsidR="003E5FC1" w:rsidRPr="002D12FC">
              <w:rPr>
                <w:rStyle w:val="FSCSubjectHeading"/>
                <w:b w:val="0"/>
                <w:sz w:val="20"/>
                <w:lang w:val="en-GB"/>
              </w:rPr>
              <w:t>using Best Available Information</w:t>
            </w:r>
            <w:r w:rsidR="00A57681" w:rsidRPr="002D12FC">
              <w:rPr>
                <w:rStyle w:val="FSCSubjectHeading"/>
                <w:b w:val="0"/>
                <w:sz w:val="20"/>
                <w:lang w:val="en-GB"/>
              </w:rPr>
              <w:t xml:space="preserve"> both</w:t>
            </w:r>
            <w:r w:rsidR="003E5FC1" w:rsidRPr="002D12FC">
              <w:rPr>
                <w:rStyle w:val="FSCSubjectHeading"/>
                <w:b w:val="0"/>
                <w:sz w:val="20"/>
                <w:lang w:val="en-GB"/>
              </w:rPr>
              <w:t xml:space="preserve"> </w:t>
            </w:r>
            <w:r w:rsidRPr="002D12FC">
              <w:rPr>
                <w:rStyle w:val="FSCSubjectHeading"/>
                <w:b w:val="0"/>
                <w:sz w:val="20"/>
                <w:lang w:val="en-GB"/>
              </w:rPr>
              <w:t xml:space="preserve">within </w:t>
            </w:r>
            <w:r w:rsidR="00A57681" w:rsidRPr="002D12FC">
              <w:rPr>
                <w:rStyle w:val="FSCSubjectHeading"/>
                <w:b w:val="0"/>
                <w:sz w:val="20"/>
                <w:lang w:val="en-GB"/>
              </w:rPr>
              <w:t>as well as outside</w:t>
            </w:r>
            <w:r w:rsidR="00A57681" w:rsidRPr="002D12FC">
              <w:rPr>
                <w:rStyle w:val="FSCSubjectHeading"/>
                <w:lang w:val="en-GB"/>
              </w:rPr>
              <w:t xml:space="preserve"> </w:t>
            </w:r>
            <w:r w:rsidRPr="002D12FC">
              <w:rPr>
                <w:rStyle w:val="FSCSubjectHeading"/>
                <w:b w:val="0"/>
                <w:sz w:val="20"/>
                <w:lang w:val="en-GB"/>
              </w:rPr>
              <w:t xml:space="preserve">the </w:t>
            </w:r>
            <w:r w:rsidR="003F1564" w:rsidRPr="002D12FC">
              <w:rPr>
                <w:rStyle w:val="FSCSubjectHeading"/>
                <w:b w:val="0"/>
                <w:sz w:val="20"/>
                <w:lang w:val="en-GB"/>
              </w:rPr>
              <w:t>Management Unit</w:t>
            </w:r>
            <w:r w:rsidRPr="002D12FC">
              <w:rPr>
                <w:rStyle w:val="FSCSubjectHeading"/>
                <w:b w:val="0"/>
                <w:sz w:val="20"/>
                <w:lang w:val="en-GB"/>
              </w:rPr>
              <w:t xml:space="preserve"> prior to major activities. </w:t>
            </w:r>
            <w:r w:rsidR="00070414" w:rsidRPr="002D12FC">
              <w:rPr>
                <w:rStyle w:val="FSCSubjectHeading"/>
                <w:sz w:val="20"/>
                <w:szCs w:val="20"/>
                <w:lang w:val="en-GB"/>
              </w:rPr>
              <w:t xml:space="preserve"> </w:t>
            </w:r>
          </w:p>
          <w:p w14:paraId="5D5109B8" w14:textId="6570B0CE" w:rsidR="00DF1B2F" w:rsidRPr="002D12FC" w:rsidRDefault="00DF1B2F" w:rsidP="00DF1B2F">
            <w:pPr>
              <w:spacing w:after="0" w:line="360" w:lineRule="auto"/>
              <w:rPr>
                <w:rStyle w:val="FSCSubjectHeading"/>
                <w:b w:val="0"/>
                <w:sz w:val="20"/>
                <w:lang w:val="en-GB"/>
              </w:rPr>
            </w:pPr>
          </w:p>
          <w:p w14:paraId="2F3BCE24" w14:textId="23E31DAB"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w:t>
            </w:r>
            <w:r w:rsidRPr="002D12FC">
              <w:rPr>
                <w:rStyle w:val="FSCSubjectHeading"/>
                <w:b w:val="0"/>
                <w:sz w:val="20"/>
                <w:lang w:val="en-GB"/>
              </w:rPr>
              <w:t>:</w:t>
            </w:r>
          </w:p>
          <w:p w14:paraId="7216395B" w14:textId="77777777" w:rsidR="00DF1B2F" w:rsidRPr="002D12FC" w:rsidRDefault="00DF1B2F" w:rsidP="00DF1B2F">
            <w:pPr>
              <w:spacing w:after="0" w:line="360" w:lineRule="auto"/>
              <w:rPr>
                <w:rStyle w:val="FSCSubjectHeading"/>
                <w:b w:val="0"/>
                <w:sz w:val="20"/>
                <w:lang w:val="en-GB"/>
              </w:rPr>
            </w:pPr>
            <w:r w:rsidRPr="00F710F8">
              <w:rPr>
                <w:rStyle w:val="FSCSubjectHeading"/>
                <w:b w:val="0"/>
                <w:i/>
                <w:sz w:val="20"/>
                <w:lang w:val="en-GB"/>
              </w:rPr>
              <w:t>Check of administration</w:t>
            </w:r>
            <w:r w:rsidRPr="002D12FC">
              <w:rPr>
                <w:rStyle w:val="FSCSubjectHeading"/>
                <w:b w:val="0"/>
                <w:sz w:val="20"/>
                <w:lang w:val="en-GB"/>
              </w:rPr>
              <w:t>:</w:t>
            </w:r>
          </w:p>
          <w:p w14:paraId="4E76D916" w14:textId="4C38A6A1"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Check if manager has assessed environmental aspects prior to major impacts</w:t>
            </w:r>
          </w:p>
          <w:p w14:paraId="345D4B2D" w14:textId="67F721D2" w:rsidR="00DF1B2F" w:rsidRPr="002D12FC" w:rsidRDefault="00DF1B2F" w:rsidP="00DF1B2F">
            <w:pPr>
              <w:spacing w:after="0" w:line="360" w:lineRule="auto"/>
              <w:rPr>
                <w:rStyle w:val="FSCSubjectHeading"/>
                <w:b w:val="0"/>
                <w:sz w:val="20"/>
                <w:lang w:val="en-GB"/>
              </w:rPr>
            </w:pPr>
          </w:p>
          <w:p w14:paraId="08EEBAD4" w14:textId="30FC4E04"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Environmental values are the following set of elements of the biophysical and human environment: </w:t>
            </w:r>
          </w:p>
          <w:p w14:paraId="49820878" w14:textId="21ECBFE5" w:rsidR="00DF1B2F" w:rsidRPr="002D12FC" w:rsidRDefault="00DF1B2F" w:rsidP="001A545B">
            <w:pPr>
              <w:pStyle w:val="Lijstalinea"/>
              <w:numPr>
                <w:ilvl w:val="0"/>
                <w:numId w:val="13"/>
              </w:numPr>
              <w:spacing w:after="0" w:line="360" w:lineRule="auto"/>
              <w:rPr>
                <w:rStyle w:val="FSCSubjectHeading"/>
                <w:b w:val="0"/>
                <w:sz w:val="20"/>
                <w:lang w:val="en-GB"/>
              </w:rPr>
            </w:pPr>
            <w:r w:rsidRPr="002D12FC">
              <w:rPr>
                <w:rStyle w:val="FSCSubjectHeading"/>
                <w:b w:val="0"/>
                <w:sz w:val="20"/>
                <w:lang w:val="en-GB"/>
              </w:rPr>
              <w:t xml:space="preserve">ecosystem functions (including carbon sequestration and storage); </w:t>
            </w:r>
          </w:p>
          <w:p w14:paraId="1C8BB8F1" w14:textId="643BCA22" w:rsidR="00DF1B2F" w:rsidRPr="002D12FC" w:rsidRDefault="00DF1B2F" w:rsidP="001A545B">
            <w:pPr>
              <w:pStyle w:val="Lijstalinea"/>
              <w:numPr>
                <w:ilvl w:val="0"/>
                <w:numId w:val="13"/>
              </w:numPr>
              <w:spacing w:after="0" w:line="360" w:lineRule="auto"/>
              <w:rPr>
                <w:rStyle w:val="FSCSubjectHeading"/>
                <w:b w:val="0"/>
                <w:sz w:val="20"/>
                <w:lang w:val="en-GB"/>
              </w:rPr>
            </w:pPr>
            <w:r w:rsidRPr="002D12FC">
              <w:rPr>
                <w:rStyle w:val="FSCSubjectHeading"/>
                <w:b w:val="0"/>
                <w:sz w:val="20"/>
                <w:lang w:val="en-GB"/>
              </w:rPr>
              <w:t xml:space="preserve">biological diversity; </w:t>
            </w:r>
          </w:p>
          <w:p w14:paraId="3742A4C2" w14:textId="3717CDF7" w:rsidR="00DF1B2F" w:rsidRPr="002D12FC" w:rsidRDefault="00DF1B2F" w:rsidP="001A545B">
            <w:pPr>
              <w:pStyle w:val="Lijstalinea"/>
              <w:numPr>
                <w:ilvl w:val="0"/>
                <w:numId w:val="13"/>
              </w:numPr>
              <w:spacing w:after="0" w:line="360" w:lineRule="auto"/>
              <w:rPr>
                <w:rStyle w:val="FSCSubjectHeading"/>
                <w:b w:val="0"/>
                <w:sz w:val="20"/>
                <w:lang w:val="en-GB"/>
              </w:rPr>
            </w:pPr>
            <w:r w:rsidRPr="002D12FC">
              <w:rPr>
                <w:rStyle w:val="FSCSubjectHeading"/>
                <w:b w:val="0"/>
                <w:sz w:val="20"/>
                <w:lang w:val="en-GB"/>
              </w:rPr>
              <w:t xml:space="preserve">water resources; </w:t>
            </w:r>
          </w:p>
          <w:p w14:paraId="12B76A97" w14:textId="642F1531" w:rsidR="00DF1B2F" w:rsidRPr="002D12FC" w:rsidRDefault="00DF1B2F" w:rsidP="001A545B">
            <w:pPr>
              <w:pStyle w:val="Lijstalinea"/>
              <w:numPr>
                <w:ilvl w:val="0"/>
                <w:numId w:val="13"/>
              </w:numPr>
              <w:spacing w:after="0" w:line="360" w:lineRule="auto"/>
              <w:rPr>
                <w:rStyle w:val="FSCSubjectHeading"/>
                <w:b w:val="0"/>
                <w:sz w:val="20"/>
                <w:lang w:val="en-GB"/>
              </w:rPr>
            </w:pPr>
            <w:r w:rsidRPr="002D12FC">
              <w:rPr>
                <w:rStyle w:val="FSCSubjectHeading"/>
                <w:b w:val="0"/>
                <w:sz w:val="20"/>
                <w:lang w:val="en-GB"/>
              </w:rPr>
              <w:t xml:space="preserve">soils; </w:t>
            </w:r>
          </w:p>
          <w:p w14:paraId="2180DA9B" w14:textId="441CF403" w:rsidR="00DF1B2F" w:rsidRPr="002D12FC" w:rsidRDefault="00DF1B2F" w:rsidP="001A545B">
            <w:pPr>
              <w:pStyle w:val="Lijstalinea"/>
              <w:numPr>
                <w:ilvl w:val="0"/>
                <w:numId w:val="13"/>
              </w:numPr>
              <w:spacing w:after="0" w:line="360" w:lineRule="auto"/>
              <w:rPr>
                <w:rStyle w:val="FSCSubjectHeading"/>
                <w:b w:val="0"/>
                <w:sz w:val="20"/>
                <w:lang w:val="en-GB"/>
              </w:rPr>
            </w:pPr>
            <w:r w:rsidRPr="002D12FC">
              <w:rPr>
                <w:rStyle w:val="FSCSubjectHeading"/>
                <w:b w:val="0"/>
                <w:sz w:val="20"/>
                <w:lang w:val="en-GB"/>
              </w:rPr>
              <w:t xml:space="preserve">atmosphere; </w:t>
            </w:r>
          </w:p>
          <w:p w14:paraId="674F252D" w14:textId="0D28662D" w:rsidR="00DF1B2F" w:rsidRPr="002D12FC" w:rsidRDefault="00DF1B2F" w:rsidP="001A545B">
            <w:pPr>
              <w:pStyle w:val="Lijstalinea"/>
              <w:numPr>
                <w:ilvl w:val="0"/>
                <w:numId w:val="13"/>
              </w:numPr>
              <w:spacing w:after="0" w:line="360" w:lineRule="auto"/>
              <w:rPr>
                <w:rStyle w:val="FSCSubjectHeading"/>
                <w:b w:val="0"/>
                <w:sz w:val="20"/>
                <w:lang w:val="en-GB"/>
              </w:rPr>
            </w:pPr>
            <w:r w:rsidRPr="002D12FC">
              <w:rPr>
                <w:rStyle w:val="FSCSubjectHeading"/>
                <w:b w:val="0"/>
                <w:sz w:val="20"/>
                <w:lang w:val="en-GB"/>
              </w:rPr>
              <w:t xml:space="preserve">landscape values (including cultural and spiritual values). </w:t>
            </w:r>
          </w:p>
          <w:p w14:paraId="62522A61" w14:textId="77777777" w:rsidR="00DF1B2F" w:rsidRPr="002D12FC" w:rsidRDefault="00DF1B2F" w:rsidP="00DF1B2F">
            <w:pPr>
              <w:spacing w:after="0" w:line="360" w:lineRule="auto"/>
              <w:rPr>
                <w:rStyle w:val="FSCSubjectHeading"/>
                <w:b w:val="0"/>
                <w:sz w:val="20"/>
                <w:lang w:val="en-GB"/>
              </w:rPr>
            </w:pPr>
          </w:p>
          <w:p w14:paraId="5498D3A2" w14:textId="6FDA3887" w:rsidR="00DF1B2F" w:rsidRPr="002D12FC" w:rsidRDefault="00DF1B2F" w:rsidP="004F0986">
            <w:pPr>
              <w:spacing w:after="0" w:line="360" w:lineRule="auto"/>
              <w:rPr>
                <w:rStyle w:val="FSCSubjectHeading"/>
                <w:b w:val="0"/>
                <w:sz w:val="20"/>
                <w:lang w:val="en-GB"/>
              </w:rPr>
            </w:pPr>
            <w:r w:rsidRPr="002D12FC">
              <w:rPr>
                <w:rStyle w:val="FSCSubjectHeading"/>
                <w:b w:val="0"/>
                <w:sz w:val="20"/>
                <w:lang w:val="en-GB"/>
              </w:rPr>
              <w:t>Major activities = those activities which are not daily routine and which can negatively impact achieving the objectives for forest management.</w:t>
            </w:r>
          </w:p>
        </w:tc>
      </w:tr>
      <w:tr w:rsidR="00C91F53" w:rsidRPr="006B06F3" w14:paraId="3415BB94" w14:textId="77777777" w:rsidTr="00A85AF1">
        <w:tc>
          <w:tcPr>
            <w:tcW w:w="9799" w:type="dxa"/>
          </w:tcPr>
          <w:p w14:paraId="72C3A008" w14:textId="204BA82F" w:rsidR="00C91F53" w:rsidRPr="002D12FC" w:rsidRDefault="00C91F53" w:rsidP="00C91F53">
            <w:pPr>
              <w:spacing w:after="0" w:line="360" w:lineRule="auto"/>
              <w:rPr>
                <w:rStyle w:val="FSCSubjectHeading"/>
                <w:b w:val="0"/>
                <w:sz w:val="20"/>
                <w:lang w:val="en-GB"/>
              </w:rPr>
            </w:pPr>
            <w:r w:rsidRPr="002D12FC">
              <w:rPr>
                <w:rStyle w:val="FSCSubjectHeading"/>
                <w:sz w:val="20"/>
                <w:lang w:val="en-GB"/>
              </w:rPr>
              <w:t xml:space="preserve">Indicator </w:t>
            </w:r>
            <w:r w:rsidR="009A2C0F" w:rsidRPr="002D12FC">
              <w:rPr>
                <w:rStyle w:val="FSCSubjectHeading"/>
                <w:sz w:val="20"/>
                <w:lang w:val="en-GB"/>
              </w:rPr>
              <w:t>6.1.2</w:t>
            </w:r>
            <w:r w:rsidRPr="002D12FC">
              <w:rPr>
                <w:rStyle w:val="FSCSubjectHeading"/>
                <w:b w:val="0"/>
                <w:sz w:val="20"/>
                <w:lang w:val="en-GB"/>
              </w:rPr>
              <w:t xml:space="preserve"> Assessments of environmental values are conducted with a level of detail and frequency so that:</w:t>
            </w:r>
          </w:p>
          <w:p w14:paraId="55DF3C8E" w14:textId="08715652" w:rsidR="00C91F53" w:rsidRPr="002D12FC" w:rsidRDefault="00C91F53" w:rsidP="00C91F53">
            <w:pPr>
              <w:spacing w:after="0" w:line="360" w:lineRule="auto"/>
              <w:rPr>
                <w:rStyle w:val="FSCSubjectHeading"/>
                <w:b w:val="0"/>
                <w:sz w:val="20"/>
                <w:lang w:val="en-GB"/>
              </w:rPr>
            </w:pPr>
            <w:r w:rsidRPr="002D12FC">
              <w:rPr>
                <w:rStyle w:val="FSCSubjectHeading"/>
                <w:b w:val="0"/>
                <w:sz w:val="20"/>
                <w:lang w:val="en-GB"/>
              </w:rPr>
              <w:t>1) Impacts of major management activities on the identified environmental values can be assessed as per Criterion 6.2;</w:t>
            </w:r>
          </w:p>
          <w:p w14:paraId="7022F1EB" w14:textId="262C0E0C" w:rsidR="00C91F53" w:rsidRPr="002D12FC" w:rsidRDefault="00C91F53" w:rsidP="00C91F53">
            <w:pPr>
              <w:spacing w:after="0" w:line="360" w:lineRule="auto"/>
              <w:rPr>
                <w:rStyle w:val="FSCSubjectHeading"/>
                <w:b w:val="0"/>
                <w:sz w:val="20"/>
                <w:lang w:val="en-GB"/>
              </w:rPr>
            </w:pPr>
            <w:r w:rsidRPr="002D12FC">
              <w:rPr>
                <w:rStyle w:val="FSCSubjectHeading"/>
                <w:b w:val="0"/>
                <w:sz w:val="20"/>
                <w:lang w:val="en-GB"/>
              </w:rPr>
              <w:t>2) Risks to environmental values can be identified as per Criterion 6.2;</w:t>
            </w:r>
          </w:p>
          <w:p w14:paraId="07A7B884" w14:textId="22996FD4" w:rsidR="00C91F53" w:rsidRPr="002D12FC" w:rsidRDefault="00C91F53" w:rsidP="00C91F53">
            <w:pPr>
              <w:spacing w:after="0" w:line="360" w:lineRule="auto"/>
              <w:rPr>
                <w:rStyle w:val="FSCSubjectHeading"/>
                <w:b w:val="0"/>
                <w:sz w:val="20"/>
                <w:lang w:val="en-GB"/>
              </w:rPr>
            </w:pPr>
            <w:r w:rsidRPr="002D12FC">
              <w:rPr>
                <w:rStyle w:val="FSCSubjectHeading"/>
                <w:b w:val="0"/>
                <w:sz w:val="20"/>
                <w:lang w:val="en-GB"/>
              </w:rPr>
              <w:t>3) Necessary conservation measures to protect values can be identified as per Criterion 6.3; and,</w:t>
            </w:r>
          </w:p>
          <w:p w14:paraId="66A070D6" w14:textId="652F5044" w:rsidR="00C91F53" w:rsidRPr="002D12FC" w:rsidRDefault="00C91F53" w:rsidP="00C91F53">
            <w:pPr>
              <w:spacing w:after="0" w:line="360" w:lineRule="auto"/>
              <w:rPr>
                <w:rStyle w:val="FSCSubjectHeading"/>
                <w:sz w:val="20"/>
                <w:lang w:val="en-GB"/>
              </w:rPr>
            </w:pPr>
            <w:r w:rsidRPr="002D12FC">
              <w:rPr>
                <w:rStyle w:val="FSCSubjectHeading"/>
                <w:b w:val="0"/>
                <w:sz w:val="20"/>
                <w:lang w:val="en-GB"/>
              </w:rPr>
              <w:t>4) Monitoring of impacts or environmental changes can be conducted as per Principle 8.</w:t>
            </w:r>
          </w:p>
        </w:tc>
      </w:tr>
      <w:tr w:rsidR="00DF1B2F" w:rsidRPr="002D12FC" w14:paraId="415D3B20" w14:textId="77777777" w:rsidTr="00A85AF1">
        <w:tc>
          <w:tcPr>
            <w:tcW w:w="9799" w:type="dxa"/>
          </w:tcPr>
          <w:p w14:paraId="71C22DA0" w14:textId="0599C82A" w:rsidR="00DF1B2F" w:rsidRPr="002D12FC" w:rsidRDefault="00DF1B2F" w:rsidP="006664A0">
            <w:pPr>
              <w:spacing w:after="0" w:line="360" w:lineRule="auto"/>
              <w:rPr>
                <w:rStyle w:val="FSCSubjectHeading"/>
                <w:sz w:val="20"/>
                <w:lang w:val="en-GB"/>
              </w:rPr>
            </w:pPr>
            <w:r w:rsidRPr="002D12FC">
              <w:rPr>
                <w:rStyle w:val="FSCSubjectHeading"/>
                <w:sz w:val="20"/>
                <w:lang w:val="en-GB"/>
              </w:rPr>
              <w:t xml:space="preserve">Criterion 6.2. </w:t>
            </w:r>
            <w:r w:rsidRPr="002D12FC">
              <w:rPr>
                <w:rStyle w:val="FSCSubjectHeading"/>
                <w:b w:val="0"/>
                <w:sz w:val="20"/>
                <w:lang w:val="en-GB"/>
              </w:rPr>
              <w:t xml:space="preserve">Prior to the start of site-disturbing activities, </w:t>
            </w:r>
            <w:r w:rsidRPr="002D12FC">
              <w:rPr>
                <w:sz w:val="20"/>
                <w:lang w:val="en-GB"/>
              </w:rPr>
              <w:t>The Organization</w:t>
            </w:r>
            <w:r w:rsidRPr="002D12FC">
              <w:rPr>
                <w:rStyle w:val="FSCSubjectHeading"/>
                <w:b w:val="0"/>
                <w:sz w:val="20"/>
                <w:lang w:val="en-GB"/>
              </w:rPr>
              <w:t xml:space="preserve"> shall identify and assess the </w:t>
            </w:r>
            <w:r w:rsidRPr="002D12FC">
              <w:rPr>
                <w:sz w:val="20"/>
                <w:lang w:val="en-GB"/>
              </w:rPr>
              <w:t>scale, intensity and risk</w:t>
            </w:r>
            <w:r w:rsidRPr="002D12FC">
              <w:rPr>
                <w:rStyle w:val="FSCSubjectHeading"/>
                <w:b w:val="0"/>
                <w:sz w:val="20"/>
                <w:lang w:val="en-GB"/>
              </w:rPr>
              <w:t xml:space="preserve"> of potential impacts of management activities on the identified </w:t>
            </w:r>
            <w:r w:rsidRPr="002D12FC">
              <w:rPr>
                <w:sz w:val="20"/>
                <w:lang w:val="en-GB"/>
              </w:rPr>
              <w:t>environmental values</w:t>
            </w:r>
            <w:r w:rsidRPr="002D12FC">
              <w:rPr>
                <w:rStyle w:val="FSCSubjectHeading"/>
                <w:b w:val="0"/>
                <w:sz w:val="20"/>
                <w:lang w:val="en-GB"/>
              </w:rPr>
              <w:t>. (C6.1 P&amp;C V4)</w:t>
            </w:r>
          </w:p>
        </w:tc>
      </w:tr>
      <w:tr w:rsidR="00DF1B2F" w:rsidRPr="006B06F3" w14:paraId="10AE4181" w14:textId="77777777" w:rsidTr="00A85AF1">
        <w:trPr>
          <w:trHeight w:val="2251"/>
        </w:trPr>
        <w:tc>
          <w:tcPr>
            <w:tcW w:w="9799" w:type="dxa"/>
          </w:tcPr>
          <w:p w14:paraId="025F548F" w14:textId="5D29ED21" w:rsidR="00DF1B2F" w:rsidRPr="002D12FC" w:rsidRDefault="00DF1B2F" w:rsidP="00DF1B2F">
            <w:pPr>
              <w:rPr>
                <w:rStyle w:val="FSCSubjectHeading"/>
                <w:b w:val="0"/>
                <w:sz w:val="20"/>
                <w:lang w:val="en-GB"/>
              </w:rPr>
            </w:pPr>
            <w:r w:rsidRPr="002D12FC">
              <w:rPr>
                <w:rStyle w:val="FSCSubjectHeading"/>
                <w:sz w:val="20"/>
                <w:lang w:val="en-GB"/>
              </w:rPr>
              <w:t>Indicator 6.2.1</w:t>
            </w:r>
            <w:r w:rsidRPr="002D12FC">
              <w:rPr>
                <w:rStyle w:val="FSCSubjectHeading"/>
                <w:b w:val="0"/>
                <w:sz w:val="20"/>
                <w:lang w:val="en-GB"/>
              </w:rPr>
              <w:t xml:space="preserve"> Prior to the start of site-disturbing activities the </w:t>
            </w:r>
            <w:r w:rsidR="009D0A29" w:rsidRPr="002D12FC">
              <w:rPr>
                <w:rStyle w:val="FSCSubjectHeading"/>
                <w:b w:val="0"/>
                <w:sz w:val="20"/>
                <w:lang w:val="en-GB"/>
              </w:rPr>
              <w:t>Organization</w:t>
            </w:r>
            <w:r w:rsidRPr="002D12FC">
              <w:rPr>
                <w:rStyle w:val="FSCSubjectHeading"/>
                <w:b w:val="0"/>
                <w:sz w:val="20"/>
                <w:lang w:val="en-GB"/>
              </w:rPr>
              <w:t xml:space="preserve"> identifies and assesses the potential impacts </w:t>
            </w:r>
            <w:r w:rsidR="00C91F53" w:rsidRPr="002D12FC">
              <w:rPr>
                <w:rStyle w:val="FSCSubjectHeading"/>
                <w:b w:val="0"/>
                <w:sz w:val="20"/>
                <w:lang w:val="en-GB"/>
              </w:rPr>
              <w:t xml:space="preserve">and risks </w:t>
            </w:r>
            <w:r w:rsidRPr="002D12FC">
              <w:rPr>
                <w:rStyle w:val="FSCSubjectHeading"/>
                <w:b w:val="0"/>
                <w:sz w:val="20"/>
                <w:lang w:val="en-GB"/>
              </w:rPr>
              <w:t>of those activities on the identified environmental values</w:t>
            </w:r>
            <w:r w:rsidR="00A240E2" w:rsidRPr="002D12FC">
              <w:rPr>
                <w:rStyle w:val="FSCSubjectHeading"/>
                <w:b w:val="0"/>
                <w:sz w:val="20"/>
                <w:lang w:val="en-GB"/>
              </w:rPr>
              <w:t xml:space="preserve"> from the stand level to the landscape level</w:t>
            </w:r>
            <w:r w:rsidRPr="002D12FC">
              <w:rPr>
                <w:rStyle w:val="FSCSubjectHeading"/>
                <w:b w:val="0"/>
                <w:sz w:val="20"/>
                <w:lang w:val="en-GB"/>
              </w:rPr>
              <w:t xml:space="preserve">. </w:t>
            </w:r>
            <w:r w:rsidR="00070414" w:rsidRPr="002D12FC">
              <w:rPr>
                <w:rStyle w:val="FSCSubjectHeading"/>
                <w:sz w:val="20"/>
                <w:lang w:val="en-GB"/>
              </w:rPr>
              <w:t xml:space="preserve"> </w:t>
            </w:r>
          </w:p>
          <w:p w14:paraId="1E3BA221" w14:textId="56A48AEE"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w:t>
            </w:r>
            <w:r w:rsidRPr="002D12FC">
              <w:rPr>
                <w:rStyle w:val="FSCSubjectHeading"/>
                <w:b w:val="0"/>
                <w:sz w:val="20"/>
                <w:lang w:val="en-GB"/>
              </w:rPr>
              <w:t>:</w:t>
            </w:r>
          </w:p>
          <w:p w14:paraId="70C79DF6"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Check of administration:</w:t>
            </w:r>
          </w:p>
          <w:p w14:paraId="0C9A25F1" w14:textId="1B7CD6CE" w:rsidR="00DF1B2F" w:rsidRPr="002D12FC" w:rsidRDefault="00DF1B2F" w:rsidP="001A545B">
            <w:pPr>
              <w:pStyle w:val="Lijstalinea"/>
              <w:widowControl/>
              <w:numPr>
                <w:ilvl w:val="0"/>
                <w:numId w:val="18"/>
              </w:numPr>
              <w:adjustRightInd/>
              <w:spacing w:after="0" w:line="240" w:lineRule="auto"/>
              <w:jc w:val="left"/>
              <w:textAlignment w:val="auto"/>
              <w:rPr>
                <w:rStyle w:val="FSCSubjectHeading"/>
                <w:b w:val="0"/>
                <w:sz w:val="20"/>
                <w:lang w:val="en-GB"/>
              </w:rPr>
            </w:pPr>
            <w:r w:rsidRPr="002D12FC">
              <w:rPr>
                <w:rStyle w:val="FSCSubjectHeading"/>
                <w:b w:val="0"/>
                <w:sz w:val="20"/>
                <w:lang w:val="en-GB"/>
              </w:rPr>
              <w:t xml:space="preserve">Check if manager has assessed and analysed potential negative impacts  of site-disturbing activities </w:t>
            </w:r>
          </w:p>
        </w:tc>
      </w:tr>
      <w:tr w:rsidR="00A240E2" w:rsidRPr="006B06F3" w14:paraId="0BE1F622" w14:textId="77777777" w:rsidTr="00A85AF1">
        <w:tc>
          <w:tcPr>
            <w:tcW w:w="9799" w:type="dxa"/>
          </w:tcPr>
          <w:p w14:paraId="7D74732F" w14:textId="1F378CB6" w:rsidR="00A240E2" w:rsidRPr="002D12FC" w:rsidRDefault="00A240E2" w:rsidP="00DF1B2F">
            <w:pPr>
              <w:spacing w:after="0" w:line="360" w:lineRule="auto"/>
              <w:rPr>
                <w:rStyle w:val="FSCSubjectHeading"/>
                <w:sz w:val="20"/>
                <w:szCs w:val="20"/>
                <w:lang w:val="en-GB"/>
              </w:rPr>
            </w:pPr>
            <w:r w:rsidRPr="002D12FC">
              <w:rPr>
                <w:rStyle w:val="FSCSubjectHeading"/>
                <w:sz w:val="20"/>
                <w:lang w:val="en-GB"/>
              </w:rPr>
              <w:t xml:space="preserve">Indicator 6.2.2 </w:t>
            </w:r>
            <w:r w:rsidRPr="002D12FC">
              <w:rPr>
                <w:rStyle w:val="FSCSubjectHeading"/>
                <w:b w:val="0"/>
                <w:sz w:val="20"/>
                <w:lang w:val="en-GB"/>
              </w:rPr>
              <w:t>An appropriate tool for impact assessment is used to identify and assess these impacts.</w:t>
            </w:r>
            <w:r w:rsidR="000A6A96" w:rsidRPr="002D12FC">
              <w:rPr>
                <w:rStyle w:val="FSCSubjectHeading"/>
                <w:b w:val="0"/>
                <w:sz w:val="20"/>
                <w:lang w:val="en-GB"/>
              </w:rPr>
              <w:t xml:space="preserve"> </w:t>
            </w:r>
            <w:r w:rsidR="00070414" w:rsidRPr="002D12FC">
              <w:rPr>
                <w:rStyle w:val="FSCSubjectHeading"/>
                <w:sz w:val="20"/>
                <w:lang w:val="en-GB"/>
              </w:rPr>
              <w:t xml:space="preserve"> </w:t>
            </w:r>
          </w:p>
          <w:p w14:paraId="2E79C072" w14:textId="77777777" w:rsidR="00295A05" w:rsidRPr="002D12FC" w:rsidRDefault="00295A05" w:rsidP="00DF1B2F">
            <w:pPr>
              <w:spacing w:after="0" w:line="360" w:lineRule="auto"/>
              <w:rPr>
                <w:rStyle w:val="FSCSubjectHeading"/>
                <w:b w:val="0"/>
                <w:sz w:val="20"/>
                <w:lang w:val="en-GB"/>
              </w:rPr>
            </w:pPr>
          </w:p>
          <w:p w14:paraId="5F81A69E" w14:textId="4B4FB86E" w:rsidR="00295A05" w:rsidRPr="002D12FC" w:rsidRDefault="00295A05" w:rsidP="00DF1B2F">
            <w:pPr>
              <w:spacing w:after="0" w:line="360" w:lineRule="auto"/>
              <w:rPr>
                <w:rStyle w:val="FSCSubjectHeading"/>
                <w:b w:val="0"/>
                <w:sz w:val="20"/>
                <w:lang w:val="en-GB"/>
              </w:rPr>
            </w:pPr>
            <w:r w:rsidRPr="00594C9C">
              <w:rPr>
                <w:rStyle w:val="FSCSubjectHeading"/>
                <w:sz w:val="20"/>
                <w:lang w:val="en-GB"/>
              </w:rPr>
              <w:t>Note</w:t>
            </w:r>
            <w:r w:rsidRPr="002D12FC">
              <w:rPr>
                <w:rStyle w:val="FSCSubjectHeading"/>
                <w:b w:val="0"/>
                <w:sz w:val="20"/>
                <w:lang w:val="en-GB"/>
              </w:rPr>
              <w:t xml:space="preserve">: examples </w:t>
            </w:r>
            <w:r w:rsidR="00594C9C">
              <w:rPr>
                <w:rStyle w:val="FSCSubjectHeading"/>
                <w:b w:val="0"/>
                <w:sz w:val="20"/>
                <w:lang w:val="en-GB"/>
              </w:rPr>
              <w:t xml:space="preserve">of tools </w:t>
            </w:r>
            <w:r w:rsidRPr="002D12FC">
              <w:rPr>
                <w:rStyle w:val="FSCSubjectHeading"/>
                <w:b w:val="0"/>
                <w:sz w:val="20"/>
                <w:lang w:val="en-GB"/>
              </w:rPr>
              <w:t xml:space="preserve">are </w:t>
            </w:r>
            <w:r w:rsidR="00862BA4" w:rsidRPr="002D12FC">
              <w:rPr>
                <w:rStyle w:val="FSCSubjectHeading"/>
                <w:b w:val="0"/>
                <w:i/>
                <w:sz w:val="20"/>
                <w:lang w:val="en-GB"/>
              </w:rPr>
              <w:t xml:space="preserve">Passende beoordeling </w:t>
            </w:r>
            <w:r w:rsidR="00862BA4" w:rsidRPr="002D12FC">
              <w:rPr>
                <w:rStyle w:val="FSCSubjectHeading"/>
                <w:b w:val="0"/>
                <w:sz w:val="20"/>
                <w:lang w:val="en-GB"/>
              </w:rPr>
              <w:t xml:space="preserve">and </w:t>
            </w:r>
            <w:r w:rsidR="00862BA4" w:rsidRPr="002D12FC">
              <w:rPr>
                <w:rStyle w:val="FSCSubjectHeading"/>
                <w:b w:val="0"/>
                <w:i/>
                <w:sz w:val="20"/>
                <w:lang w:val="en-GB"/>
              </w:rPr>
              <w:t>Leidraad bepaling significantie</w:t>
            </w:r>
          </w:p>
        </w:tc>
      </w:tr>
      <w:tr w:rsidR="00DF1B2F" w:rsidRPr="002D12FC" w14:paraId="15BD1222" w14:textId="77777777" w:rsidTr="00A85AF1">
        <w:tc>
          <w:tcPr>
            <w:tcW w:w="9799" w:type="dxa"/>
          </w:tcPr>
          <w:p w14:paraId="1CAC36C0" w14:textId="286CE6AF"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6.3. </w:t>
            </w:r>
            <w:r w:rsidRPr="002D12FC">
              <w:rPr>
                <w:sz w:val="20"/>
                <w:lang w:val="en-GB"/>
              </w:rPr>
              <w:t>The Organization</w:t>
            </w:r>
            <w:r w:rsidRPr="002D12FC">
              <w:rPr>
                <w:rStyle w:val="FSCSubjectHeading"/>
                <w:b w:val="0"/>
                <w:sz w:val="20"/>
                <w:lang w:val="en-GB"/>
              </w:rPr>
              <w:t xml:space="preserve"> shall identify and implement effective actions to prevent negative impacts of management activities on the </w:t>
            </w:r>
            <w:r w:rsidRPr="002D12FC">
              <w:rPr>
                <w:sz w:val="20"/>
                <w:lang w:val="en-GB"/>
              </w:rPr>
              <w:t>environmental values</w:t>
            </w:r>
            <w:r w:rsidRPr="002D12FC">
              <w:rPr>
                <w:rStyle w:val="FSCSubjectHeading"/>
                <w:b w:val="0"/>
                <w:sz w:val="20"/>
                <w:lang w:val="en-GB"/>
              </w:rPr>
              <w:t xml:space="preserve">, and to mitigate and repair those that occur, proportionate to the </w:t>
            </w:r>
            <w:r w:rsidRPr="002D12FC">
              <w:rPr>
                <w:sz w:val="20"/>
                <w:lang w:val="en-GB"/>
              </w:rPr>
              <w:t>scale, intensity and risk</w:t>
            </w:r>
            <w:r w:rsidRPr="002D12FC">
              <w:rPr>
                <w:rStyle w:val="FSCSubjectHeading"/>
                <w:b w:val="0"/>
                <w:sz w:val="20"/>
                <w:lang w:val="en-GB"/>
              </w:rPr>
              <w:t xml:space="preserve"> of these impacts. (C6.1 P&amp;C V4)</w:t>
            </w:r>
          </w:p>
        </w:tc>
      </w:tr>
      <w:tr w:rsidR="00CE6F96" w:rsidRPr="006B06F3" w14:paraId="278D9B4C" w14:textId="77777777" w:rsidTr="00A85AF1">
        <w:tc>
          <w:tcPr>
            <w:tcW w:w="9799" w:type="dxa"/>
          </w:tcPr>
          <w:p w14:paraId="2FE96327" w14:textId="7B5DF08F" w:rsidR="00CE6F96" w:rsidRPr="002D12FC" w:rsidRDefault="00CE6F96" w:rsidP="00F710F8">
            <w:pPr>
              <w:rPr>
                <w:rStyle w:val="FSCSubjectHeading"/>
                <w:rFonts w:eastAsia="Calibri" w:cs="Arial"/>
                <w:b w:val="0"/>
                <w:sz w:val="20"/>
                <w:szCs w:val="20"/>
                <w:lang w:val="en-GB" w:eastAsia="en-US"/>
              </w:rPr>
            </w:pPr>
            <w:r w:rsidRPr="002D12FC">
              <w:rPr>
                <w:lang w:val="en-GB"/>
              </w:rPr>
              <w:br w:type="page"/>
            </w:r>
            <w:r w:rsidRPr="002D12FC">
              <w:rPr>
                <w:rStyle w:val="FSCSubjectHeading"/>
                <w:sz w:val="20"/>
                <w:lang w:val="en-GB"/>
              </w:rPr>
              <w:t>Indicator 6.3.1</w:t>
            </w:r>
            <w:r w:rsidRPr="002D12FC">
              <w:rPr>
                <w:rStyle w:val="FSCSubjectHeading"/>
                <w:b w:val="0"/>
                <w:sz w:val="20"/>
                <w:lang w:val="en-GB"/>
              </w:rPr>
              <w:t xml:space="preserve"> </w:t>
            </w:r>
            <w:r w:rsidRPr="002D12FC">
              <w:rPr>
                <w:rFonts w:eastAsia="Calibri" w:cs="Arial"/>
                <w:sz w:val="20"/>
                <w:szCs w:val="20"/>
                <w:lang w:val="en-GB" w:eastAsia="en-US"/>
              </w:rPr>
              <w:t xml:space="preserve">Management activities are planned and implemented to prevent negative impacts and to protect environmental values. </w:t>
            </w:r>
            <w:r w:rsidR="00070414" w:rsidRPr="002D12FC">
              <w:rPr>
                <w:rStyle w:val="FSCSubjectHeading"/>
                <w:sz w:val="20"/>
                <w:lang w:val="en-GB"/>
              </w:rPr>
              <w:t xml:space="preserve"> </w:t>
            </w:r>
          </w:p>
        </w:tc>
      </w:tr>
      <w:tr w:rsidR="00DF1B2F" w:rsidRPr="006B06F3" w14:paraId="37B63AD1" w14:textId="77777777" w:rsidTr="00A85AF1">
        <w:tc>
          <w:tcPr>
            <w:tcW w:w="9799" w:type="dxa"/>
          </w:tcPr>
          <w:p w14:paraId="67F4DC59" w14:textId="23BEE0A0" w:rsidR="00DF1B2F" w:rsidRPr="00F710F8" w:rsidRDefault="00DF1B2F" w:rsidP="00F710F8">
            <w:pPr>
              <w:rPr>
                <w:rStyle w:val="FSCSubjectHeading"/>
                <w:rFonts w:eastAsia="Calibri" w:cs="Arial"/>
                <w:b w:val="0"/>
                <w:sz w:val="20"/>
                <w:szCs w:val="20"/>
                <w:lang w:val="en-GB" w:eastAsia="en-US"/>
              </w:rPr>
            </w:pPr>
            <w:r w:rsidRPr="00F710F8">
              <w:rPr>
                <w:sz w:val="20"/>
                <w:szCs w:val="20"/>
                <w:lang w:val="en-GB"/>
              </w:rPr>
              <w:br w:type="page"/>
            </w:r>
            <w:r w:rsidR="00F710F8" w:rsidRPr="00F710F8">
              <w:rPr>
                <w:b/>
                <w:sz w:val="20"/>
                <w:szCs w:val="20"/>
                <w:lang w:val="en-GB"/>
              </w:rPr>
              <w:t xml:space="preserve">Indicator </w:t>
            </w:r>
            <w:r w:rsidR="00CE6F96" w:rsidRPr="00F710F8">
              <w:rPr>
                <w:b/>
                <w:sz w:val="20"/>
                <w:szCs w:val="20"/>
                <w:lang w:val="en-GB"/>
              </w:rPr>
              <w:t>6.3.2</w:t>
            </w:r>
            <w:r w:rsidR="00CE6F96" w:rsidRPr="00F710F8">
              <w:rPr>
                <w:sz w:val="20"/>
                <w:szCs w:val="20"/>
                <w:lang w:val="en-GB"/>
              </w:rPr>
              <w:t xml:space="preserve"> Management activities prevent negative impacts to environmental values.</w:t>
            </w:r>
          </w:p>
        </w:tc>
      </w:tr>
      <w:tr w:rsidR="00DF1B2F" w:rsidRPr="006B06F3" w14:paraId="3FEE4B64" w14:textId="77777777" w:rsidTr="00A85AF1">
        <w:tc>
          <w:tcPr>
            <w:tcW w:w="9799" w:type="dxa"/>
          </w:tcPr>
          <w:p w14:paraId="0AB309F7" w14:textId="74903038" w:rsidR="00DF1B2F" w:rsidRPr="002D12FC" w:rsidRDefault="00DF1B2F" w:rsidP="00DF1B2F">
            <w:pPr>
              <w:rPr>
                <w:rFonts w:cs="Arial"/>
                <w:color w:val="000000" w:themeColor="text1"/>
                <w:sz w:val="20"/>
                <w:szCs w:val="20"/>
                <w:lang w:val="en-GB"/>
              </w:rPr>
            </w:pPr>
            <w:r w:rsidRPr="002D12FC">
              <w:rPr>
                <w:rFonts w:cs="Arial"/>
                <w:b/>
                <w:color w:val="000000" w:themeColor="text1"/>
                <w:sz w:val="20"/>
                <w:szCs w:val="20"/>
                <w:lang w:val="en-GB"/>
              </w:rPr>
              <w:t>Indicator 6.3.</w:t>
            </w:r>
            <w:r w:rsidR="00CE6F96" w:rsidRPr="002D12FC">
              <w:rPr>
                <w:rFonts w:cs="Arial"/>
                <w:b/>
                <w:color w:val="000000" w:themeColor="text1"/>
                <w:sz w:val="20"/>
                <w:szCs w:val="20"/>
                <w:lang w:val="en-GB"/>
              </w:rPr>
              <w:t>3</w:t>
            </w:r>
            <w:r w:rsidRPr="002D12FC">
              <w:rPr>
                <w:rFonts w:cs="Arial"/>
                <w:color w:val="000000" w:themeColor="text1"/>
                <w:sz w:val="20"/>
                <w:szCs w:val="20"/>
                <w:lang w:val="en-GB"/>
              </w:rPr>
              <w:t xml:space="preserve"> </w:t>
            </w:r>
            <w:r w:rsidRPr="002D12FC">
              <w:rPr>
                <w:rFonts w:cs="Arial"/>
                <w:sz w:val="20"/>
                <w:szCs w:val="20"/>
                <w:lang w:val="en-GB"/>
              </w:rPr>
              <w:t xml:space="preserve">Where negative impacts to environmental values occur, measures are adopted to prevent further damage, and negative impacts are mitigated and/or repaired. </w:t>
            </w:r>
            <w:r w:rsidR="00070414" w:rsidRPr="002D12FC">
              <w:rPr>
                <w:rStyle w:val="FSCSubjectHeading"/>
                <w:sz w:val="20"/>
                <w:szCs w:val="20"/>
                <w:lang w:val="en-GB"/>
              </w:rPr>
              <w:t xml:space="preserve"> </w:t>
            </w:r>
          </w:p>
          <w:p w14:paraId="1191FA90" w14:textId="5F837A90"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Verifiers</w:t>
            </w:r>
            <w:r w:rsidRPr="002D12FC">
              <w:rPr>
                <w:rStyle w:val="FSCSubjectHeading"/>
                <w:rFonts w:cs="Arial"/>
                <w:b w:val="0"/>
                <w:sz w:val="20"/>
                <w:szCs w:val="20"/>
                <w:lang w:val="en-GB"/>
              </w:rPr>
              <w:t>:</w:t>
            </w:r>
          </w:p>
          <w:p w14:paraId="284611C6" w14:textId="77777777" w:rsidR="00DF1B2F" w:rsidRPr="00F710F8" w:rsidRDefault="00DF1B2F" w:rsidP="00DF1B2F">
            <w:pPr>
              <w:spacing w:after="0" w:line="360" w:lineRule="auto"/>
              <w:rPr>
                <w:rStyle w:val="FSCSubjectHeading"/>
                <w:b w:val="0"/>
                <w:i/>
                <w:sz w:val="20"/>
                <w:lang w:val="en-GB"/>
              </w:rPr>
            </w:pPr>
            <w:r w:rsidRPr="00F710F8">
              <w:rPr>
                <w:rStyle w:val="FSCSubjectHeading"/>
                <w:b w:val="0"/>
                <w:i/>
                <w:sz w:val="20"/>
                <w:lang w:val="en-GB"/>
              </w:rPr>
              <w:t>Check of administration:</w:t>
            </w:r>
          </w:p>
          <w:p w14:paraId="232499E5" w14:textId="77777777" w:rsidR="00DF1B2F" w:rsidRPr="00855177" w:rsidRDefault="00DF1B2F" w:rsidP="001A545B">
            <w:pPr>
              <w:pStyle w:val="Lijstalinea"/>
              <w:numPr>
                <w:ilvl w:val="0"/>
                <w:numId w:val="18"/>
              </w:numPr>
              <w:spacing w:after="0" w:line="360" w:lineRule="auto"/>
              <w:rPr>
                <w:rStyle w:val="FSCSubjectHeading"/>
                <w:b w:val="0"/>
                <w:sz w:val="20"/>
                <w:lang w:val="en-US"/>
              </w:rPr>
            </w:pPr>
            <w:r w:rsidRPr="00855177">
              <w:rPr>
                <w:rStyle w:val="FSCSubjectHeading"/>
                <w:b w:val="0"/>
                <w:sz w:val="20"/>
                <w:lang w:val="en-US"/>
              </w:rPr>
              <w:t>Check if manager has planned and implemented activities to prebent negative impacts and to protect environmental values</w:t>
            </w:r>
          </w:p>
          <w:p w14:paraId="4E30AC2D" w14:textId="77777777" w:rsidR="00DF1B2F" w:rsidRPr="00F710F8" w:rsidRDefault="00DF1B2F" w:rsidP="00DF1B2F">
            <w:pPr>
              <w:spacing w:after="0" w:line="360" w:lineRule="auto"/>
              <w:rPr>
                <w:rStyle w:val="FSCSubjectHeading"/>
                <w:b w:val="0"/>
                <w:i/>
                <w:sz w:val="20"/>
                <w:lang w:val="en-GB"/>
              </w:rPr>
            </w:pPr>
            <w:r w:rsidRPr="002D12FC">
              <w:rPr>
                <w:rStyle w:val="FSCSubjectHeading"/>
                <w:b w:val="0"/>
                <w:i/>
                <w:sz w:val="20"/>
                <w:lang w:val="en-GB"/>
              </w:rPr>
              <w:t>Interview with manager</w:t>
            </w:r>
            <w:r w:rsidRPr="00F710F8">
              <w:rPr>
                <w:rStyle w:val="FSCSubjectHeading"/>
                <w:b w:val="0"/>
                <w:i/>
                <w:sz w:val="20"/>
                <w:lang w:val="en-GB"/>
              </w:rPr>
              <w:t>:</w:t>
            </w:r>
          </w:p>
          <w:p w14:paraId="3C4A06DA" w14:textId="77777777" w:rsidR="00DF1B2F" w:rsidRPr="004B7D0F" w:rsidRDefault="00DF1B2F">
            <w:pPr>
              <w:pStyle w:val="Lijstalinea"/>
              <w:numPr>
                <w:ilvl w:val="0"/>
                <w:numId w:val="18"/>
              </w:numPr>
              <w:spacing w:after="0" w:line="360" w:lineRule="auto"/>
              <w:rPr>
                <w:rStyle w:val="FSCSubjectHeading"/>
                <w:b w:val="0"/>
                <w:sz w:val="20"/>
                <w:rPrChange w:id="13" w:author="Arjan Alkema" w:date="2020-04-28T09:49:00Z">
                  <w:rPr>
                    <w:rStyle w:val="FSCSubjectHeading"/>
                    <w:i/>
                    <w:sz w:val="20"/>
                    <w:lang w:val="en-US"/>
                  </w:rPr>
                </w:rPrChange>
              </w:rPr>
              <w:pPrChange w:id="14" w:author="Arjan Alkema" w:date="2020-04-28T09:49:00Z">
                <w:pPr>
                  <w:spacing w:after="0" w:line="360" w:lineRule="auto"/>
                </w:pPr>
              </w:pPrChange>
            </w:pPr>
            <w:r w:rsidRPr="004B7D0F">
              <w:rPr>
                <w:rStyle w:val="FSCSubjectHeading"/>
                <w:b w:val="0"/>
                <w:sz w:val="20"/>
                <w:rPrChange w:id="15" w:author="Arjan Alkema" w:date="2020-04-28T09:49:00Z">
                  <w:rPr>
                    <w:rStyle w:val="FSCSubjectHeading"/>
                    <w:i/>
                    <w:sz w:val="20"/>
                    <w:lang w:val="en-US"/>
                  </w:rPr>
                </w:rPrChange>
              </w:rPr>
              <w:t xml:space="preserve">What measures are taken to prevent identified negative impacts? </w:t>
            </w:r>
          </w:p>
          <w:p w14:paraId="7EF59E20" w14:textId="77777777" w:rsidR="00DF1B2F" w:rsidRPr="00F710F8" w:rsidRDefault="00DF1B2F" w:rsidP="001A545B">
            <w:pPr>
              <w:pStyle w:val="Lijstalinea"/>
              <w:numPr>
                <w:ilvl w:val="0"/>
                <w:numId w:val="18"/>
              </w:numPr>
              <w:spacing w:after="0" w:line="360" w:lineRule="auto"/>
              <w:rPr>
                <w:rStyle w:val="FSCSubjectHeading"/>
                <w:b w:val="0"/>
                <w:sz w:val="20"/>
              </w:rPr>
            </w:pPr>
            <w:r w:rsidRPr="00F710F8">
              <w:rPr>
                <w:rStyle w:val="FSCSubjectHeading"/>
                <w:b w:val="0"/>
                <w:sz w:val="20"/>
              </w:rPr>
              <w:t>Have negative nonetheless occurred?</w:t>
            </w:r>
          </w:p>
          <w:p w14:paraId="2FC03606" w14:textId="77777777" w:rsidR="00DF1B2F" w:rsidRPr="00855177" w:rsidRDefault="00DF1B2F" w:rsidP="001A545B">
            <w:pPr>
              <w:pStyle w:val="Lijstalinea"/>
              <w:numPr>
                <w:ilvl w:val="0"/>
                <w:numId w:val="18"/>
              </w:numPr>
              <w:spacing w:after="0" w:line="360" w:lineRule="auto"/>
              <w:rPr>
                <w:rStyle w:val="FSCSubjectHeading"/>
                <w:i/>
                <w:sz w:val="20"/>
                <w:lang w:val="en-US"/>
              </w:rPr>
            </w:pPr>
            <w:r w:rsidRPr="00855177">
              <w:rPr>
                <w:rStyle w:val="FSCSubjectHeading"/>
                <w:b w:val="0"/>
                <w:sz w:val="20"/>
                <w:lang w:val="en-US"/>
              </w:rPr>
              <w:t>If yes, what has the manager done to repair and/or mitigate these effects or is he planning to do so</w:t>
            </w:r>
            <w:r w:rsidRPr="00855177">
              <w:rPr>
                <w:rStyle w:val="FSCSubjectHeading"/>
                <w:i/>
                <w:sz w:val="20"/>
                <w:lang w:val="en-US"/>
              </w:rPr>
              <w:t xml:space="preserve">?  </w:t>
            </w:r>
          </w:p>
          <w:p w14:paraId="7BE55C84" w14:textId="77777777" w:rsidR="00DF1B2F" w:rsidRPr="00F710F8" w:rsidRDefault="00DF1B2F" w:rsidP="00DF1B2F">
            <w:pPr>
              <w:spacing w:after="0" w:line="360" w:lineRule="auto"/>
              <w:rPr>
                <w:rStyle w:val="FSCSubjectHeading"/>
                <w:b w:val="0"/>
                <w:i/>
                <w:sz w:val="20"/>
                <w:lang w:val="en-GB"/>
              </w:rPr>
            </w:pPr>
            <w:r w:rsidRPr="00F710F8">
              <w:rPr>
                <w:rStyle w:val="FSCSubjectHeading"/>
                <w:b w:val="0"/>
                <w:i/>
                <w:sz w:val="20"/>
                <w:lang w:val="en-GB"/>
              </w:rPr>
              <w:t>Field check:</w:t>
            </w:r>
          </w:p>
          <w:p w14:paraId="15F054B4" w14:textId="0A49CAA0" w:rsidR="00DF1B2F" w:rsidRPr="00F710F8" w:rsidRDefault="00DF1B2F" w:rsidP="00936CC3">
            <w:pPr>
              <w:pStyle w:val="Lijstalinea"/>
              <w:numPr>
                <w:ilvl w:val="0"/>
                <w:numId w:val="34"/>
              </w:numPr>
              <w:spacing w:after="0" w:line="360" w:lineRule="auto"/>
              <w:rPr>
                <w:rStyle w:val="FSCSubjectHeading"/>
                <w:rFonts w:cs="Arial"/>
                <w:b w:val="0"/>
                <w:color w:val="000000" w:themeColor="text1"/>
                <w:sz w:val="20"/>
                <w:szCs w:val="20"/>
                <w:lang w:val="en-GB"/>
              </w:rPr>
            </w:pPr>
            <w:r w:rsidRPr="00855177">
              <w:rPr>
                <w:rStyle w:val="FSCSubjectHeading"/>
                <w:b w:val="0"/>
                <w:sz w:val="20"/>
                <w:lang w:val="en-US"/>
              </w:rPr>
              <w:t>Are negative effects caused by major activities to be observed?</w:t>
            </w:r>
            <w:r w:rsidRPr="00F710F8">
              <w:rPr>
                <w:rFonts w:cs="Arial"/>
                <w:color w:val="000000" w:themeColor="text1"/>
                <w:sz w:val="20"/>
                <w:szCs w:val="20"/>
                <w:lang w:val="en-GB"/>
              </w:rPr>
              <w:t xml:space="preserve"> </w:t>
            </w:r>
          </w:p>
        </w:tc>
      </w:tr>
      <w:tr w:rsidR="00DF1B2F" w:rsidRPr="002D12FC" w14:paraId="23C29D95" w14:textId="77777777" w:rsidTr="00A85AF1">
        <w:tc>
          <w:tcPr>
            <w:tcW w:w="9799" w:type="dxa"/>
          </w:tcPr>
          <w:p w14:paraId="66D21027" w14:textId="220C8CBA"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6.4. </w:t>
            </w:r>
            <w:r w:rsidRPr="002D12FC">
              <w:rPr>
                <w:sz w:val="20"/>
                <w:lang w:val="en-GB"/>
              </w:rPr>
              <w:t>The Organization</w:t>
            </w:r>
            <w:r w:rsidRPr="002D12FC">
              <w:rPr>
                <w:rStyle w:val="FSCSubjectHeading"/>
                <w:b w:val="0"/>
                <w:sz w:val="20"/>
                <w:lang w:val="en-GB"/>
              </w:rPr>
              <w:t xml:space="preserve"> shall protect </w:t>
            </w:r>
            <w:r w:rsidRPr="002D12FC">
              <w:rPr>
                <w:sz w:val="20"/>
                <w:lang w:val="en-GB"/>
              </w:rPr>
              <w:t>rare species</w:t>
            </w:r>
            <w:r w:rsidRPr="002D12FC">
              <w:rPr>
                <w:rStyle w:val="FSCSubjectHeading"/>
                <w:b w:val="0"/>
                <w:sz w:val="20"/>
                <w:lang w:val="en-GB"/>
              </w:rPr>
              <w:t xml:space="preserve"> and </w:t>
            </w:r>
            <w:r w:rsidRPr="002D12FC">
              <w:rPr>
                <w:sz w:val="20"/>
                <w:lang w:val="en-GB"/>
              </w:rPr>
              <w:t>threatened species</w:t>
            </w:r>
            <w:r w:rsidRPr="002D12FC">
              <w:rPr>
                <w:rStyle w:val="FSCSubjectHeading"/>
                <w:b w:val="0"/>
                <w:sz w:val="20"/>
                <w:lang w:val="en-GB"/>
              </w:rPr>
              <w:t xml:space="preserve"> and their </w:t>
            </w:r>
            <w:r w:rsidRPr="002D12FC">
              <w:rPr>
                <w:sz w:val="20"/>
                <w:lang w:val="en-GB"/>
              </w:rPr>
              <w:t>habitats</w:t>
            </w:r>
            <w:r w:rsidRPr="002D12FC">
              <w:rPr>
                <w:rStyle w:val="FSCSubjectHeading"/>
                <w:b w:val="0"/>
                <w:sz w:val="20"/>
                <w:lang w:val="en-GB"/>
              </w:rPr>
              <w:t xml:space="preserve"> in </w:t>
            </w:r>
            <w:r w:rsidRPr="002D12FC">
              <w:rPr>
                <w:sz w:val="20"/>
                <w:lang w:val="en-GB"/>
              </w:rPr>
              <w:t>the Management Unit</w:t>
            </w:r>
            <w:r w:rsidRPr="002D12FC">
              <w:rPr>
                <w:rStyle w:val="FSCSubjectHeading"/>
                <w:b w:val="0"/>
                <w:sz w:val="20"/>
                <w:lang w:val="en-GB"/>
              </w:rPr>
              <w:t xml:space="preserve"> through </w:t>
            </w:r>
            <w:r w:rsidRPr="002D12FC">
              <w:rPr>
                <w:sz w:val="20"/>
                <w:lang w:val="en-GB"/>
              </w:rPr>
              <w:t>conservation zones</w:t>
            </w:r>
            <w:r w:rsidRPr="002D12FC">
              <w:rPr>
                <w:rStyle w:val="FSCSubjectHeading"/>
                <w:b w:val="0"/>
                <w:sz w:val="20"/>
                <w:lang w:val="en-GB"/>
              </w:rPr>
              <w:t xml:space="preserve">, protection areas, </w:t>
            </w:r>
            <w:r w:rsidRPr="002D12FC">
              <w:rPr>
                <w:sz w:val="20"/>
                <w:lang w:val="en-GB"/>
              </w:rPr>
              <w:t>connectivity</w:t>
            </w:r>
            <w:r w:rsidRPr="002D12FC">
              <w:rPr>
                <w:rStyle w:val="FSCSubjectHeading"/>
                <w:b w:val="0"/>
                <w:sz w:val="20"/>
                <w:lang w:val="en-GB"/>
              </w:rPr>
              <w:t xml:space="preserve"> and/or (where necessary) other direct measures for their survival and viability. These measures shall be proportionate to the </w:t>
            </w:r>
            <w:r w:rsidRPr="002D12FC">
              <w:rPr>
                <w:sz w:val="20"/>
                <w:lang w:val="en-GB"/>
              </w:rPr>
              <w:t>scale, intensity and risk</w:t>
            </w:r>
            <w:r w:rsidRPr="002D12FC">
              <w:rPr>
                <w:rStyle w:val="FSCSubjectHeading"/>
                <w:b w:val="0"/>
                <w:sz w:val="20"/>
                <w:lang w:val="en-GB"/>
              </w:rPr>
              <w:t xml:space="preserve"> of management activities and to the </w:t>
            </w:r>
            <w:r w:rsidRPr="002D12FC">
              <w:rPr>
                <w:sz w:val="20"/>
                <w:lang w:val="en-GB"/>
              </w:rPr>
              <w:t>conservation</w:t>
            </w:r>
            <w:r w:rsidRPr="002D12FC">
              <w:rPr>
                <w:rStyle w:val="FSCSubjectHeading"/>
                <w:b w:val="0"/>
                <w:sz w:val="20"/>
                <w:lang w:val="en-GB"/>
              </w:rPr>
              <w:t xml:space="preserve"> status and ecological requirements of the rare and </w:t>
            </w:r>
            <w:r w:rsidRPr="002D12FC">
              <w:rPr>
                <w:sz w:val="20"/>
                <w:lang w:val="en-GB"/>
              </w:rPr>
              <w:t>threatened species</w:t>
            </w:r>
            <w:r w:rsidRPr="002D12FC">
              <w:rPr>
                <w:rStyle w:val="FSCSubjectHeading"/>
                <w:b w:val="0"/>
                <w:sz w:val="20"/>
                <w:lang w:val="en-GB"/>
              </w:rPr>
              <w:t>. The Organization shall take into account the geographic range and ecological requirements of rare and threatened species beyond the boundary of the Management Unit, when determining the measures to be taken inside the Management Unit. (C6.2 P&amp;C V4)</w:t>
            </w:r>
          </w:p>
        </w:tc>
      </w:tr>
      <w:tr w:rsidR="00DF1B2F" w:rsidRPr="006B06F3" w14:paraId="2B7A15A3" w14:textId="77777777" w:rsidTr="00A85AF1">
        <w:tc>
          <w:tcPr>
            <w:tcW w:w="9799" w:type="dxa"/>
          </w:tcPr>
          <w:p w14:paraId="5EDEFC18" w14:textId="463D5931" w:rsidR="00DF1B2F" w:rsidRPr="002D12FC" w:rsidRDefault="00DF1B2F" w:rsidP="00070414">
            <w:pPr>
              <w:spacing w:after="0" w:line="360" w:lineRule="auto"/>
              <w:rPr>
                <w:rStyle w:val="FSCSubjectHeading"/>
                <w:b w:val="0"/>
                <w:sz w:val="20"/>
                <w:lang w:val="en-GB"/>
              </w:rPr>
            </w:pPr>
            <w:r w:rsidRPr="002D12FC">
              <w:rPr>
                <w:lang w:val="en-GB"/>
              </w:rPr>
              <w:br w:type="page"/>
            </w:r>
            <w:r w:rsidRPr="002D12FC">
              <w:rPr>
                <w:lang w:val="en-GB"/>
              </w:rPr>
              <w:br w:type="page"/>
            </w:r>
            <w:r w:rsidRPr="002D12FC">
              <w:rPr>
                <w:rStyle w:val="FSCSubjectHeading"/>
                <w:rFonts w:cs="Arial"/>
                <w:sz w:val="20"/>
                <w:szCs w:val="20"/>
                <w:lang w:val="en-GB"/>
              </w:rPr>
              <w:t>Indicator 6.4.1</w:t>
            </w:r>
            <w:r w:rsidRPr="002D12FC">
              <w:rPr>
                <w:rStyle w:val="FSCSubjectHeading"/>
                <w:rFonts w:cs="Arial"/>
                <w:b w:val="0"/>
                <w:sz w:val="20"/>
                <w:szCs w:val="20"/>
                <w:lang w:val="en-GB"/>
              </w:rPr>
              <w:t xml:space="preserve"> </w:t>
            </w:r>
            <w:r w:rsidR="000C77EB" w:rsidRPr="002D12FC">
              <w:rPr>
                <w:rFonts w:cs="Arial"/>
                <w:color w:val="000000" w:themeColor="text1"/>
                <w:sz w:val="20"/>
                <w:szCs w:val="20"/>
                <w:lang w:val="en-GB"/>
              </w:rPr>
              <w:t>The Organization - using Best Available Information – has an overview of all red listed species and the locations where they occur in the Management Unit or in the vicinity of the Management Unit.</w:t>
            </w:r>
          </w:p>
        </w:tc>
      </w:tr>
      <w:tr w:rsidR="00DF1B2F" w:rsidRPr="006B06F3" w14:paraId="5FFC1792" w14:textId="77777777" w:rsidTr="00A85AF1">
        <w:tc>
          <w:tcPr>
            <w:tcW w:w="9799" w:type="dxa"/>
          </w:tcPr>
          <w:p w14:paraId="597A1661" w14:textId="60AEF8DB" w:rsidR="00DF1B2F" w:rsidRPr="002D12FC" w:rsidRDefault="00DF1B2F" w:rsidP="00DF1B2F">
            <w:pPr>
              <w:rPr>
                <w:rFonts w:cs="Arial"/>
                <w:color w:val="000000" w:themeColor="text1"/>
                <w:sz w:val="20"/>
                <w:szCs w:val="20"/>
                <w:lang w:val="en-GB"/>
              </w:rPr>
            </w:pPr>
            <w:r w:rsidRPr="002D12FC">
              <w:rPr>
                <w:rFonts w:cs="Arial"/>
                <w:b/>
                <w:color w:val="000000" w:themeColor="text1"/>
                <w:sz w:val="20"/>
                <w:szCs w:val="20"/>
                <w:lang w:val="en-GB"/>
              </w:rPr>
              <w:t>Indicator 6.4.2</w:t>
            </w:r>
            <w:r w:rsidRPr="002D12FC">
              <w:rPr>
                <w:rFonts w:cs="Arial"/>
                <w:color w:val="000000" w:themeColor="text1"/>
                <w:sz w:val="20"/>
                <w:szCs w:val="20"/>
                <w:lang w:val="en-GB"/>
              </w:rPr>
              <w:t xml:space="preserve"> Management activities are planned and implemented to protect species</w:t>
            </w:r>
            <w:r w:rsidR="00255BA8" w:rsidRPr="002D12FC">
              <w:rPr>
                <w:rFonts w:cs="Arial"/>
                <w:color w:val="000000" w:themeColor="text1"/>
                <w:sz w:val="20"/>
                <w:szCs w:val="20"/>
                <w:lang w:val="en-GB"/>
              </w:rPr>
              <w:t xml:space="preserve"> and their habitais identified under 6.4.1</w:t>
            </w:r>
            <w:r w:rsidRPr="002D12FC">
              <w:rPr>
                <w:rFonts w:cs="Arial"/>
                <w:color w:val="000000" w:themeColor="text1"/>
                <w:sz w:val="20"/>
                <w:szCs w:val="20"/>
                <w:lang w:val="en-GB"/>
              </w:rPr>
              <w:t xml:space="preserve">. </w:t>
            </w:r>
            <w:r w:rsidR="00070414" w:rsidRPr="002D12FC">
              <w:rPr>
                <w:rStyle w:val="FSCSubjectHeading"/>
                <w:sz w:val="20"/>
                <w:szCs w:val="20"/>
                <w:lang w:val="en-GB"/>
              </w:rPr>
              <w:t xml:space="preserve"> </w:t>
            </w:r>
            <w:r w:rsidRPr="002D12FC">
              <w:rPr>
                <w:rFonts w:cs="Arial"/>
                <w:color w:val="000000" w:themeColor="text1"/>
                <w:sz w:val="20"/>
                <w:szCs w:val="20"/>
                <w:lang w:val="en-GB"/>
              </w:rPr>
              <w:t xml:space="preserve"> </w:t>
            </w:r>
          </w:p>
          <w:p w14:paraId="3BB96EDD" w14:textId="6C67C8DD" w:rsidR="00DF1B2F" w:rsidRPr="002D12FC" w:rsidRDefault="00DF1B2F" w:rsidP="00DF1B2F">
            <w:pPr>
              <w:spacing w:after="0" w:line="360" w:lineRule="auto"/>
              <w:rPr>
                <w:rStyle w:val="FSCSubjectHeading"/>
                <w:rFonts w:cs="Arial"/>
                <w:b w:val="0"/>
                <w:sz w:val="20"/>
                <w:szCs w:val="20"/>
                <w:lang w:val="en-GB"/>
              </w:rPr>
            </w:pPr>
            <w:r w:rsidRPr="002D12FC">
              <w:rPr>
                <w:rFonts w:cs="Arial"/>
                <w:b/>
                <w:color w:val="000000" w:themeColor="text1"/>
                <w:sz w:val="20"/>
                <w:szCs w:val="20"/>
                <w:lang w:val="en-GB"/>
              </w:rPr>
              <w:t>Verifier</w:t>
            </w:r>
            <w:r w:rsidR="002C2FAE">
              <w:rPr>
                <w:rFonts w:cs="Arial"/>
                <w:b/>
                <w:color w:val="000000" w:themeColor="text1"/>
                <w:sz w:val="20"/>
                <w:szCs w:val="20"/>
                <w:lang w:val="en-GB"/>
              </w:rPr>
              <w:t>s</w:t>
            </w:r>
          </w:p>
          <w:p w14:paraId="53DEF624"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Check of administration</w:t>
            </w:r>
            <w:r w:rsidRPr="002D12FC">
              <w:rPr>
                <w:rStyle w:val="FSCSubjectHeading"/>
                <w:rFonts w:cs="Arial"/>
                <w:b w:val="0"/>
                <w:sz w:val="20"/>
                <w:szCs w:val="20"/>
                <w:lang w:val="en-GB"/>
              </w:rPr>
              <w:t>:</w:t>
            </w:r>
          </w:p>
          <w:p w14:paraId="2B95A576" w14:textId="77777777" w:rsidR="00DF1B2F" w:rsidRPr="002D12FC" w:rsidRDefault="00DF1B2F" w:rsidP="001A545B">
            <w:pPr>
              <w:pStyle w:val="Lijstalinea"/>
              <w:widowControl/>
              <w:numPr>
                <w:ilvl w:val="0"/>
                <w:numId w:val="18"/>
              </w:numPr>
              <w:pBdr>
                <w:bottom w:val="single" w:sz="4" w:space="1" w:color="auto"/>
              </w:pBd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Check if  overview of of all known locations of red listed species is available.</w:t>
            </w:r>
          </w:p>
          <w:p w14:paraId="3D97DAE3" w14:textId="77777777" w:rsidR="00F710F8" w:rsidRDefault="00F710F8" w:rsidP="00F710F8">
            <w:pPr>
              <w:pBdr>
                <w:bottom w:val="single" w:sz="4" w:space="1" w:color="auto"/>
              </w:pBdr>
              <w:spacing w:after="0" w:line="360" w:lineRule="auto"/>
              <w:rPr>
                <w:rStyle w:val="FSCSubjectHeading"/>
                <w:b w:val="0"/>
                <w:i/>
                <w:sz w:val="20"/>
                <w:lang w:val="en-GB"/>
              </w:rPr>
            </w:pPr>
          </w:p>
          <w:p w14:paraId="26F9664D" w14:textId="3C95101C" w:rsidR="00DF1B2F" w:rsidRPr="00F710F8" w:rsidRDefault="00DF1B2F" w:rsidP="00F710F8">
            <w:pPr>
              <w:pBdr>
                <w:bottom w:val="single" w:sz="4" w:space="1" w:color="auto"/>
              </w:pBdr>
              <w:spacing w:after="0" w:line="360" w:lineRule="auto"/>
              <w:rPr>
                <w:rStyle w:val="FSCSubjectHeading"/>
                <w:b w:val="0"/>
                <w:i/>
                <w:sz w:val="20"/>
                <w:lang w:val="en-GB"/>
              </w:rPr>
            </w:pPr>
            <w:r w:rsidRPr="00F710F8">
              <w:rPr>
                <w:rStyle w:val="FSCSubjectHeading"/>
                <w:b w:val="0"/>
                <w:i/>
                <w:sz w:val="20"/>
                <w:lang w:val="en-GB"/>
              </w:rPr>
              <w:t>Interview with manager</w:t>
            </w:r>
            <w:r w:rsidR="00F710F8" w:rsidRPr="00F710F8">
              <w:rPr>
                <w:rStyle w:val="FSCSubjectHeading"/>
                <w:b w:val="0"/>
                <w:i/>
                <w:sz w:val="20"/>
              </w:rPr>
              <w:t>:</w:t>
            </w:r>
          </w:p>
          <w:p w14:paraId="7FA109A6" w14:textId="489C3A1A" w:rsidR="00DF1B2F" w:rsidRPr="00F710F8" w:rsidRDefault="00DF1B2F" w:rsidP="001A545B">
            <w:pPr>
              <w:pStyle w:val="Lijstalinea"/>
              <w:numPr>
                <w:ilvl w:val="0"/>
                <w:numId w:val="18"/>
              </w:numPr>
              <w:pBdr>
                <w:bottom w:val="single" w:sz="4" w:space="1" w:color="auto"/>
              </w:pBdr>
              <w:spacing w:after="0" w:line="360" w:lineRule="auto"/>
              <w:rPr>
                <w:rFonts w:cs="Arial"/>
                <w:color w:val="000000" w:themeColor="text1"/>
                <w:sz w:val="20"/>
                <w:szCs w:val="20"/>
                <w:lang w:val="en-GB"/>
              </w:rPr>
            </w:pPr>
            <w:r w:rsidRPr="00855177">
              <w:rPr>
                <w:rStyle w:val="FSCSubjectHeading"/>
                <w:b w:val="0"/>
                <w:sz w:val="20"/>
                <w:lang w:val="en-US"/>
              </w:rPr>
              <w:t>What measures are taken and/or will be to protect the identified red lsted species?</w:t>
            </w:r>
          </w:p>
        </w:tc>
      </w:tr>
      <w:tr w:rsidR="00DF1B2F" w:rsidRPr="006B06F3" w14:paraId="74DF3508" w14:textId="77777777" w:rsidTr="00A85AF1">
        <w:tc>
          <w:tcPr>
            <w:tcW w:w="9799" w:type="dxa"/>
          </w:tcPr>
          <w:p w14:paraId="7A59BC79" w14:textId="614BA930" w:rsidR="00DF1B2F" w:rsidRPr="002D12FC" w:rsidRDefault="00DF1B2F" w:rsidP="00DF1B2F">
            <w:pPr>
              <w:rPr>
                <w:rFonts w:cs="Arial"/>
                <w:color w:val="000000" w:themeColor="text1"/>
                <w:sz w:val="20"/>
                <w:szCs w:val="20"/>
                <w:lang w:val="en-GB"/>
              </w:rPr>
            </w:pPr>
            <w:r w:rsidRPr="002D12FC">
              <w:rPr>
                <w:rFonts w:cs="Arial"/>
                <w:b/>
                <w:color w:val="000000" w:themeColor="text1"/>
                <w:sz w:val="20"/>
                <w:szCs w:val="20"/>
                <w:lang w:val="en-GB"/>
              </w:rPr>
              <w:t>Indicator 6.4.3</w:t>
            </w:r>
            <w:r w:rsidRPr="002D12FC">
              <w:rPr>
                <w:rFonts w:cs="Arial"/>
                <w:color w:val="000000" w:themeColor="text1"/>
                <w:sz w:val="20"/>
                <w:szCs w:val="20"/>
                <w:lang w:val="en-GB"/>
              </w:rPr>
              <w:t xml:space="preserve"> The </w:t>
            </w:r>
            <w:r w:rsidR="009D0A29" w:rsidRPr="002D12FC">
              <w:rPr>
                <w:rFonts w:cs="Arial"/>
                <w:color w:val="000000" w:themeColor="text1"/>
                <w:sz w:val="20"/>
                <w:szCs w:val="20"/>
                <w:lang w:val="en-GB"/>
              </w:rPr>
              <w:t>Organization</w:t>
            </w:r>
            <w:r w:rsidRPr="002D12FC">
              <w:rPr>
                <w:rFonts w:cs="Arial"/>
                <w:color w:val="000000" w:themeColor="text1"/>
                <w:sz w:val="20"/>
                <w:szCs w:val="20"/>
                <w:lang w:val="en-GB"/>
              </w:rPr>
              <w:t xml:space="preserve"> complies with the Code of Conduct </w:t>
            </w:r>
            <w:r w:rsidR="009F3874" w:rsidRPr="002D12FC">
              <w:rPr>
                <w:rFonts w:cs="Arial"/>
                <w:color w:val="000000" w:themeColor="text1"/>
                <w:sz w:val="20"/>
                <w:szCs w:val="20"/>
                <w:lang w:val="en-GB"/>
              </w:rPr>
              <w:t xml:space="preserve">for </w:t>
            </w:r>
            <w:r w:rsidRPr="002D12FC">
              <w:rPr>
                <w:rFonts w:cs="Arial"/>
                <w:color w:val="000000" w:themeColor="text1"/>
                <w:sz w:val="20"/>
                <w:szCs w:val="20"/>
                <w:lang w:val="en-GB"/>
              </w:rPr>
              <w:t xml:space="preserve">Forest Management (Gedragscode Bosbeheer) </w:t>
            </w:r>
            <w:r w:rsidR="00070414" w:rsidRPr="002D12FC">
              <w:rPr>
                <w:rStyle w:val="FSCSubjectHeading"/>
                <w:sz w:val="20"/>
                <w:szCs w:val="20"/>
                <w:lang w:val="en-GB"/>
              </w:rPr>
              <w:t xml:space="preserve"> </w:t>
            </w:r>
          </w:p>
          <w:p w14:paraId="5FA06D55" w14:textId="009677F3" w:rsidR="00DF1B2F" w:rsidRPr="002D12FC" w:rsidRDefault="00DF1B2F" w:rsidP="00DF1B2F">
            <w:pPr>
              <w:rPr>
                <w:rFonts w:cs="Arial"/>
                <w:sz w:val="20"/>
                <w:szCs w:val="20"/>
                <w:lang w:val="en-GB"/>
              </w:rPr>
            </w:pPr>
            <w:r w:rsidRPr="002D12FC">
              <w:rPr>
                <w:rFonts w:cs="Arial"/>
                <w:b/>
                <w:sz w:val="20"/>
                <w:szCs w:val="20"/>
                <w:lang w:val="en-GB"/>
              </w:rPr>
              <w:t>Note</w:t>
            </w:r>
            <w:r w:rsidRPr="002D12FC">
              <w:rPr>
                <w:rFonts w:cs="Arial"/>
                <w:sz w:val="20"/>
                <w:szCs w:val="20"/>
                <w:lang w:val="en-GB"/>
              </w:rPr>
              <w:t>: Text Code of Conduct page 14: The manager ensures that an inventory is carried out by an expert before the start of the forestry activities of the flora and fauna elements present which need to be spared or protected when carrying out forestry operations. (...)</w:t>
            </w:r>
          </w:p>
          <w:p w14:paraId="72DBC9F2" w14:textId="5809CFBB" w:rsidR="00DF1B2F" w:rsidRPr="002D12FC" w:rsidRDefault="00DF1B2F" w:rsidP="00DF1B2F">
            <w:pPr>
              <w:spacing w:after="0" w:line="360" w:lineRule="auto"/>
              <w:rPr>
                <w:lang w:val="en-GB"/>
              </w:rPr>
            </w:pPr>
            <w:r w:rsidRPr="002D12FC">
              <w:rPr>
                <w:rFonts w:cs="Arial"/>
                <w:sz w:val="20"/>
                <w:szCs w:val="20"/>
                <w:lang w:val="en-GB"/>
              </w:rPr>
              <w:t>The manager ensures that the contractor knows where flora and fauna elements are located to be saved and / or spared during forestry operations; the locations of flora and fauna elements are drawn on a sufficiently clear map or by designation and marking in the field. Holes of the european badger (Meles meles) are always marked in the field.</w:t>
            </w:r>
          </w:p>
        </w:tc>
      </w:tr>
      <w:tr w:rsidR="00DF1B2F" w:rsidRPr="006B06F3" w14:paraId="353ACB05" w14:textId="77777777" w:rsidTr="00A85AF1">
        <w:tc>
          <w:tcPr>
            <w:tcW w:w="9799" w:type="dxa"/>
          </w:tcPr>
          <w:p w14:paraId="42477FA3" w14:textId="475869FA" w:rsidR="00DF1B2F" w:rsidRPr="001E50A6" w:rsidRDefault="00DF1B2F" w:rsidP="00DF1B2F">
            <w:pPr>
              <w:rPr>
                <w:color w:val="000000" w:themeColor="text1"/>
                <w:sz w:val="20"/>
              </w:rPr>
            </w:pPr>
            <w:r w:rsidRPr="001E50A6">
              <w:rPr>
                <w:b/>
                <w:color w:val="000000" w:themeColor="text1"/>
                <w:sz w:val="20"/>
              </w:rPr>
              <w:t>Indicator 6.4.4</w:t>
            </w:r>
            <w:r w:rsidRPr="001E50A6">
              <w:rPr>
                <w:color w:val="000000" w:themeColor="text1"/>
                <w:sz w:val="20"/>
              </w:rPr>
              <w:t xml:space="preserve"> The </w:t>
            </w:r>
            <w:r w:rsidR="009D0A29" w:rsidRPr="001E50A6">
              <w:rPr>
                <w:color w:val="000000" w:themeColor="text1"/>
                <w:sz w:val="20"/>
              </w:rPr>
              <w:t>Organization</w:t>
            </w:r>
            <w:r w:rsidRPr="001E50A6">
              <w:rPr>
                <w:color w:val="000000" w:themeColor="text1"/>
                <w:sz w:val="20"/>
              </w:rPr>
              <w:t xml:space="preserve"> complies with Wet Natuurbescherming Article 3.1 (Beschermingsregime soorten Vogelrichtlijn), Article 3.5 and 3.6 (Beschermingsregime soorten Habitatrichtlijn) and Article 3.10 (Beschermingsregime andere soorten) </w:t>
            </w:r>
            <w:r w:rsidR="00070414" w:rsidRPr="001E50A6">
              <w:rPr>
                <w:rStyle w:val="FSCSubjectHeading"/>
                <w:sz w:val="20"/>
              </w:rPr>
              <w:t xml:space="preserve"> </w:t>
            </w:r>
          </w:p>
          <w:p w14:paraId="4BF85B5E" w14:textId="77777777" w:rsidR="00DF1B2F" w:rsidRPr="001E50A6" w:rsidRDefault="004A7D0A" w:rsidP="00DF1B2F">
            <w:pPr>
              <w:rPr>
                <w:color w:val="000000" w:themeColor="text1"/>
                <w:sz w:val="20"/>
              </w:rPr>
            </w:pPr>
            <w:hyperlink r:id="rId22" w:anchor="Hoofdstuk3_Paragraaf3.3_Artikel3.10" w:history="1">
              <w:r w:rsidR="00DF1B2F" w:rsidRPr="001E50A6">
                <w:rPr>
                  <w:rStyle w:val="Hyperlink"/>
                  <w:sz w:val="20"/>
                </w:rPr>
                <w:t>http://wetten.overheid.nl/BWBR0037552/2017-03-01#Hoofdstuk3_Paragraaf3.3_Artikel3.10</w:t>
              </w:r>
            </w:hyperlink>
          </w:p>
          <w:p w14:paraId="37DBC911" w14:textId="7A728D79" w:rsidR="00DF1B2F" w:rsidRPr="002D12FC" w:rsidRDefault="00DF1B2F" w:rsidP="00DF1B2F">
            <w:pPr>
              <w:spacing w:after="0" w:line="360" w:lineRule="auto"/>
              <w:rPr>
                <w:b/>
                <w:sz w:val="20"/>
                <w:szCs w:val="20"/>
                <w:lang w:val="en-GB"/>
              </w:rPr>
            </w:pPr>
            <w:r w:rsidRPr="002D12FC">
              <w:rPr>
                <w:b/>
                <w:sz w:val="20"/>
                <w:szCs w:val="20"/>
                <w:lang w:val="en-GB"/>
              </w:rPr>
              <w:t>Verifiers</w:t>
            </w:r>
          </w:p>
          <w:p w14:paraId="12FCE30D" w14:textId="77777777" w:rsidR="00DF1B2F" w:rsidRPr="002D12FC" w:rsidRDefault="00DF1B2F" w:rsidP="00DF1B2F">
            <w:pPr>
              <w:spacing w:after="0" w:line="360" w:lineRule="auto"/>
              <w:rPr>
                <w:rFonts w:cs="Arial"/>
                <w:sz w:val="20"/>
                <w:szCs w:val="20"/>
                <w:lang w:val="en-GB"/>
              </w:rPr>
            </w:pPr>
            <w:r w:rsidRPr="002D12FC">
              <w:rPr>
                <w:rFonts w:cs="Arial"/>
                <w:i/>
                <w:sz w:val="20"/>
                <w:szCs w:val="20"/>
                <w:lang w:val="en-GB"/>
              </w:rPr>
              <w:t>Interview with manager</w:t>
            </w:r>
            <w:r w:rsidRPr="002D12FC">
              <w:rPr>
                <w:rFonts w:cs="Arial"/>
                <w:sz w:val="20"/>
                <w:szCs w:val="20"/>
                <w:lang w:val="en-GB"/>
              </w:rPr>
              <w:t>:</w:t>
            </w:r>
          </w:p>
          <w:p w14:paraId="0A9F2F7C" w14:textId="777DF3A5" w:rsidR="00DF1B2F" w:rsidRPr="002D12FC" w:rsidRDefault="00DF1B2F" w:rsidP="001A545B">
            <w:pPr>
              <w:pStyle w:val="Lijstalinea"/>
              <w:widowControl/>
              <w:numPr>
                <w:ilvl w:val="0"/>
                <w:numId w:val="18"/>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Were there any cases where the Code of Conduct/ law was violated?</w:t>
            </w:r>
          </w:p>
          <w:p w14:paraId="17ED5FA5" w14:textId="0084DC5A" w:rsidR="00DF1B2F" w:rsidRPr="002D12FC" w:rsidRDefault="00DF1B2F" w:rsidP="001A545B">
            <w:pPr>
              <w:pStyle w:val="Lijstalinea"/>
              <w:widowControl/>
              <w:numPr>
                <w:ilvl w:val="0"/>
                <w:numId w:val="18"/>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If yes, how where these cases resolved or what steps are being taken to do so?</w:t>
            </w:r>
          </w:p>
          <w:p w14:paraId="087B0E3E" w14:textId="4C47157E" w:rsidR="00DF1B2F" w:rsidRPr="002D12FC" w:rsidRDefault="00DF1B2F" w:rsidP="001A545B">
            <w:pPr>
              <w:pStyle w:val="Lijstalinea"/>
              <w:widowControl/>
              <w:numPr>
                <w:ilvl w:val="0"/>
                <w:numId w:val="18"/>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If yes, what measures are taken to prevent this from happening in the future?</w:t>
            </w:r>
          </w:p>
          <w:p w14:paraId="5AF09AA2" w14:textId="77777777" w:rsidR="00F710F8" w:rsidRDefault="00F710F8" w:rsidP="00DF1B2F">
            <w:pPr>
              <w:spacing w:after="0" w:line="360" w:lineRule="auto"/>
              <w:rPr>
                <w:rFonts w:cs="Arial"/>
                <w:i/>
                <w:sz w:val="20"/>
                <w:szCs w:val="20"/>
                <w:lang w:val="en-GB"/>
              </w:rPr>
            </w:pPr>
          </w:p>
          <w:p w14:paraId="73DE1712" w14:textId="3AC9633B" w:rsidR="00DF1B2F" w:rsidRPr="002D12FC" w:rsidRDefault="00DF1B2F" w:rsidP="00DF1B2F">
            <w:pPr>
              <w:spacing w:after="0" w:line="360" w:lineRule="auto"/>
              <w:rPr>
                <w:rFonts w:cs="Arial"/>
                <w:sz w:val="20"/>
                <w:szCs w:val="20"/>
                <w:lang w:val="en-GB"/>
              </w:rPr>
            </w:pPr>
            <w:r w:rsidRPr="002D12FC">
              <w:rPr>
                <w:rFonts w:cs="Arial"/>
                <w:i/>
                <w:sz w:val="20"/>
                <w:szCs w:val="20"/>
                <w:lang w:val="en-GB"/>
              </w:rPr>
              <w:t>Consultation</w:t>
            </w:r>
            <w:r w:rsidRPr="002D12FC">
              <w:rPr>
                <w:rFonts w:cs="Arial"/>
                <w:sz w:val="20"/>
                <w:szCs w:val="20"/>
                <w:lang w:val="en-GB"/>
              </w:rPr>
              <w:t>:</w:t>
            </w:r>
          </w:p>
          <w:p w14:paraId="2A270014" w14:textId="4AC77E01" w:rsidR="00DF1B2F" w:rsidRPr="002D12FC" w:rsidRDefault="00DF1B2F" w:rsidP="001A545B">
            <w:pPr>
              <w:pStyle w:val="Lijstalinea"/>
              <w:widowControl/>
              <w:numPr>
                <w:ilvl w:val="0"/>
                <w:numId w:val="18"/>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Consultation of relevant parties that are or have been involved in violation of the law to investigate whether or not the manager has taken steps to resolve the issues.</w:t>
            </w:r>
          </w:p>
        </w:tc>
      </w:tr>
      <w:tr w:rsidR="00255BA8" w:rsidRPr="006B06F3" w14:paraId="253D421D" w14:textId="77777777" w:rsidTr="00A85AF1">
        <w:tc>
          <w:tcPr>
            <w:tcW w:w="9799" w:type="dxa"/>
          </w:tcPr>
          <w:p w14:paraId="77056694" w14:textId="491CD528" w:rsidR="00255BA8" w:rsidRPr="002D12FC" w:rsidRDefault="00255BA8" w:rsidP="00255BA8">
            <w:pPr>
              <w:spacing w:after="0" w:line="360" w:lineRule="auto"/>
              <w:rPr>
                <w:b/>
                <w:sz w:val="20"/>
                <w:lang w:val="en-GB"/>
              </w:rPr>
            </w:pPr>
            <w:r w:rsidRPr="002D12FC">
              <w:rPr>
                <w:b/>
                <w:sz w:val="20"/>
                <w:lang w:val="en-GB"/>
              </w:rPr>
              <w:t xml:space="preserve">Indicator 6.4.5: </w:t>
            </w:r>
            <w:r w:rsidRPr="002D12FC">
              <w:rPr>
                <w:sz w:val="20"/>
                <w:lang w:val="en-GB"/>
              </w:rPr>
              <w:t>Hunting and fishing of rare and threatened species are prevented as provided by provisions in the Wet Natuurbescherming.</w:t>
            </w:r>
          </w:p>
        </w:tc>
      </w:tr>
      <w:tr w:rsidR="00DF1B2F" w:rsidRPr="002D12FC" w14:paraId="3E61AB51" w14:textId="77777777" w:rsidTr="00A85AF1">
        <w:tc>
          <w:tcPr>
            <w:tcW w:w="9799" w:type="dxa"/>
          </w:tcPr>
          <w:p w14:paraId="4156EA27" w14:textId="0117BD2F" w:rsidR="00DF1B2F" w:rsidRPr="002D12FC" w:rsidRDefault="00DF1B2F" w:rsidP="00DF1B2F">
            <w:pPr>
              <w:spacing w:after="0" w:line="360" w:lineRule="auto"/>
              <w:rPr>
                <w:sz w:val="20"/>
                <w:lang w:val="en-GB"/>
              </w:rPr>
            </w:pPr>
            <w:r w:rsidRPr="002D12FC">
              <w:rPr>
                <w:b/>
                <w:sz w:val="20"/>
                <w:lang w:val="en-GB"/>
              </w:rPr>
              <w:t>Criterion 6.5</w:t>
            </w:r>
            <w:r w:rsidRPr="002D12FC">
              <w:rPr>
                <w:sz w:val="20"/>
                <w:lang w:val="en-GB"/>
              </w:rPr>
              <w:t xml:space="preserve"> The Organization shall identify and protect representative sample areas of native ecosystems and/or restore them to more natural conditions. Where representative sample areas do not exist or are insufficient, The Organization shall restore a proportion of the Management Unit to more natural conditions. The size of the areas and the measures taken for their protection or restoration, including within plantations, shall be proportionate to the conservation status and value of the ecosystems at the landscape level, and the scale, intensity and risk of management activities. (C6.4 and 10.5 P&amp;C V4 and Motion 2014#7)</w:t>
            </w:r>
          </w:p>
        </w:tc>
      </w:tr>
      <w:tr w:rsidR="00DF1B2F" w:rsidRPr="006B06F3" w14:paraId="069CF333" w14:textId="77777777" w:rsidTr="00A85AF1">
        <w:tc>
          <w:tcPr>
            <w:tcW w:w="9799" w:type="dxa"/>
          </w:tcPr>
          <w:p w14:paraId="0FDF5A6E" w14:textId="12CA0243" w:rsidR="00DF1B2F" w:rsidRPr="002D12FC" w:rsidRDefault="00DF1B2F" w:rsidP="00DE5AF3">
            <w:pPr>
              <w:spacing w:after="0" w:line="360" w:lineRule="auto"/>
              <w:rPr>
                <w:sz w:val="20"/>
                <w:lang w:val="en-GB"/>
              </w:rPr>
            </w:pPr>
            <w:r w:rsidRPr="002D12FC">
              <w:rPr>
                <w:rStyle w:val="FSCSubjectHeading"/>
                <w:sz w:val="20"/>
                <w:lang w:val="en-GB"/>
              </w:rPr>
              <w:t>Indicator 6.5.1</w:t>
            </w:r>
            <w:r w:rsidRPr="002D12FC">
              <w:rPr>
                <w:rStyle w:val="FSCSubjectHeading"/>
                <w:b w:val="0"/>
                <w:sz w:val="20"/>
                <w:lang w:val="en-GB"/>
              </w:rPr>
              <w:t xml:space="preserve"> </w:t>
            </w:r>
            <w:r w:rsidRPr="002D12FC">
              <w:rPr>
                <w:rFonts w:cs="Arial"/>
                <w:bCs/>
                <w:color w:val="000000"/>
                <w:sz w:val="20"/>
                <w:szCs w:val="20"/>
                <w:lang w:val="en-GB"/>
              </w:rPr>
              <w:t xml:space="preserve">The </w:t>
            </w:r>
            <w:r w:rsidR="009D0A29" w:rsidRPr="002D12FC">
              <w:rPr>
                <w:rFonts w:cs="Arial"/>
                <w:bCs/>
                <w:color w:val="000000"/>
                <w:sz w:val="20"/>
                <w:szCs w:val="20"/>
                <w:lang w:val="en-GB"/>
              </w:rPr>
              <w:t>Organization</w:t>
            </w:r>
            <w:r w:rsidR="00CB2787" w:rsidRPr="002D12FC">
              <w:rPr>
                <w:rFonts w:cs="Arial"/>
                <w:bCs/>
                <w:color w:val="000000"/>
                <w:sz w:val="20"/>
                <w:szCs w:val="20"/>
                <w:lang w:val="en-GB"/>
              </w:rPr>
              <w:t xml:space="preserve">, </w:t>
            </w:r>
            <w:r w:rsidR="00A93529" w:rsidRPr="002D12FC">
              <w:rPr>
                <w:rFonts w:cs="Arial"/>
                <w:bCs/>
                <w:color w:val="000000"/>
                <w:sz w:val="20"/>
                <w:szCs w:val="20"/>
                <w:lang w:val="en-GB"/>
              </w:rPr>
              <w:t>using Best Available Information</w:t>
            </w:r>
            <w:r w:rsidR="00CB2787" w:rsidRPr="002D12FC">
              <w:rPr>
                <w:rFonts w:cs="Arial"/>
                <w:bCs/>
                <w:color w:val="000000"/>
                <w:sz w:val="20"/>
                <w:szCs w:val="20"/>
                <w:lang w:val="en-GB"/>
              </w:rPr>
              <w:t>,</w:t>
            </w:r>
            <w:r w:rsidR="00A93529" w:rsidRPr="002D12FC">
              <w:rPr>
                <w:rFonts w:cs="Arial"/>
                <w:bCs/>
                <w:color w:val="000000"/>
                <w:sz w:val="20"/>
                <w:szCs w:val="20"/>
                <w:lang w:val="en-GB"/>
              </w:rPr>
              <w:t xml:space="preserve"> </w:t>
            </w:r>
            <w:r w:rsidRPr="002D12FC">
              <w:rPr>
                <w:rFonts w:cs="Arial"/>
                <w:bCs/>
                <w:color w:val="000000"/>
                <w:sz w:val="20"/>
                <w:szCs w:val="20"/>
                <w:lang w:val="en-GB"/>
              </w:rPr>
              <w:t>has an overview of areas of</w:t>
            </w:r>
            <w:r w:rsidRPr="002D12FC">
              <w:rPr>
                <w:rFonts w:cs="Arial"/>
                <w:color w:val="000000" w:themeColor="text1"/>
                <w:sz w:val="20"/>
                <w:szCs w:val="20"/>
                <w:lang w:val="en-GB"/>
              </w:rPr>
              <w:t xml:space="preserve"> locations of old forest where native forest is found with a chararcteristic, well-developed flora and fauna.  </w:t>
            </w:r>
            <w:r w:rsidR="00070414" w:rsidRPr="002D12FC">
              <w:rPr>
                <w:rStyle w:val="FSCSubjectHeading"/>
                <w:sz w:val="20"/>
                <w:szCs w:val="20"/>
                <w:lang w:val="en-GB"/>
              </w:rPr>
              <w:t xml:space="preserve"> </w:t>
            </w:r>
            <w:r w:rsidRPr="002D12FC">
              <w:rPr>
                <w:rFonts w:cs="Arial"/>
                <w:color w:val="000000" w:themeColor="text1"/>
                <w:sz w:val="20"/>
                <w:szCs w:val="20"/>
                <w:lang w:val="en-GB"/>
              </w:rPr>
              <w:t xml:space="preserve"> </w:t>
            </w:r>
          </w:p>
        </w:tc>
      </w:tr>
      <w:tr w:rsidR="00A93529" w:rsidRPr="006B06F3" w14:paraId="03F76657" w14:textId="77777777" w:rsidTr="00A85AF1">
        <w:tc>
          <w:tcPr>
            <w:tcW w:w="9799" w:type="dxa"/>
          </w:tcPr>
          <w:p w14:paraId="5E3074A2" w14:textId="36E843B3" w:rsidR="00A93529" w:rsidRPr="002D12FC" w:rsidRDefault="00CB2787" w:rsidP="00F23CBA">
            <w:pPr>
              <w:rPr>
                <w:b/>
                <w:sz w:val="20"/>
                <w:szCs w:val="20"/>
                <w:lang w:val="en-GB"/>
              </w:rPr>
            </w:pPr>
            <w:r w:rsidRPr="002D12FC">
              <w:rPr>
                <w:b/>
                <w:sz w:val="20"/>
                <w:szCs w:val="20"/>
                <w:lang w:val="en-GB"/>
              </w:rPr>
              <w:t>Indicator 6.5.2</w:t>
            </w:r>
            <w:r w:rsidRPr="002D12FC">
              <w:rPr>
                <w:sz w:val="20"/>
                <w:szCs w:val="20"/>
                <w:lang w:val="en-GB"/>
              </w:rPr>
              <w:t xml:space="preserve"> </w:t>
            </w:r>
            <w:r w:rsidRPr="002D12FC">
              <w:rPr>
                <w:rFonts w:cs="Arial"/>
                <w:bCs/>
                <w:color w:val="000000"/>
                <w:sz w:val="20"/>
                <w:szCs w:val="20"/>
                <w:lang w:val="en-GB"/>
              </w:rPr>
              <w:t xml:space="preserve">The </w:t>
            </w:r>
            <w:r w:rsidR="009D0A29" w:rsidRPr="002D12FC">
              <w:rPr>
                <w:rFonts w:cs="Arial"/>
                <w:bCs/>
                <w:color w:val="000000"/>
                <w:sz w:val="20"/>
                <w:szCs w:val="20"/>
                <w:lang w:val="en-GB"/>
              </w:rPr>
              <w:t>Organization</w:t>
            </w:r>
            <w:r w:rsidR="001444B1" w:rsidRPr="002D12FC">
              <w:rPr>
                <w:rFonts w:cs="Arial"/>
                <w:bCs/>
                <w:color w:val="000000"/>
                <w:sz w:val="20"/>
                <w:szCs w:val="20"/>
                <w:lang w:val="en-GB"/>
              </w:rPr>
              <w:t>, using Best Available Information,</w:t>
            </w:r>
            <w:r w:rsidRPr="002D12FC">
              <w:rPr>
                <w:rFonts w:cs="Arial"/>
                <w:bCs/>
                <w:color w:val="000000"/>
                <w:sz w:val="20"/>
                <w:szCs w:val="20"/>
                <w:lang w:val="en-GB"/>
              </w:rPr>
              <w:t xml:space="preserve"> has an overview of areas of native forest within the Management Unit. </w:t>
            </w:r>
            <w:r w:rsidR="00070414" w:rsidRPr="002D12FC">
              <w:rPr>
                <w:rStyle w:val="FSCSubjectHeading"/>
                <w:sz w:val="20"/>
                <w:szCs w:val="20"/>
                <w:lang w:val="en-GB"/>
              </w:rPr>
              <w:t xml:space="preserve"> </w:t>
            </w:r>
          </w:p>
        </w:tc>
      </w:tr>
      <w:tr w:rsidR="00DF1B2F" w:rsidRPr="006B06F3" w14:paraId="245362D8" w14:textId="77777777" w:rsidTr="00A85AF1">
        <w:tc>
          <w:tcPr>
            <w:tcW w:w="9799" w:type="dxa"/>
          </w:tcPr>
          <w:p w14:paraId="533145E6" w14:textId="6CEDC499" w:rsidR="00DF1B2F" w:rsidRPr="002D12FC" w:rsidRDefault="00CB2787" w:rsidP="001614C4">
            <w:pPr>
              <w:rPr>
                <w:rFonts w:cs="Arial"/>
                <w:bCs/>
                <w:color w:val="000000"/>
                <w:sz w:val="20"/>
                <w:szCs w:val="20"/>
                <w:lang w:val="en-GB"/>
              </w:rPr>
            </w:pPr>
            <w:r w:rsidRPr="002D12FC">
              <w:rPr>
                <w:b/>
                <w:sz w:val="20"/>
                <w:szCs w:val="20"/>
                <w:lang w:val="en-GB"/>
              </w:rPr>
              <w:t xml:space="preserve">Indicator 6.5.3 </w:t>
            </w:r>
            <w:r w:rsidRPr="002D12FC">
              <w:rPr>
                <w:rFonts w:cs="Arial"/>
                <w:color w:val="000000" w:themeColor="text1"/>
                <w:sz w:val="20"/>
                <w:szCs w:val="20"/>
                <w:lang w:val="en-GB"/>
              </w:rPr>
              <w:t xml:space="preserve">The </w:t>
            </w:r>
            <w:r w:rsidR="009D0A29" w:rsidRPr="002D12FC">
              <w:rPr>
                <w:rFonts w:cs="Arial"/>
                <w:color w:val="000000" w:themeColor="text1"/>
                <w:sz w:val="20"/>
                <w:szCs w:val="20"/>
                <w:lang w:val="en-GB"/>
              </w:rPr>
              <w:t>Organization</w:t>
            </w:r>
            <w:r w:rsidRPr="002D12FC">
              <w:rPr>
                <w:rFonts w:cs="Arial"/>
                <w:color w:val="000000" w:themeColor="text1"/>
                <w:sz w:val="20"/>
                <w:szCs w:val="20"/>
                <w:lang w:val="en-GB"/>
              </w:rPr>
              <w:t xml:space="preserve"> plans and implements management activities to prevent </w:t>
            </w:r>
            <w:r w:rsidR="00047506" w:rsidRPr="002D12FC">
              <w:rPr>
                <w:rFonts w:cs="Arial"/>
                <w:color w:val="000000" w:themeColor="text1"/>
                <w:sz w:val="20"/>
                <w:szCs w:val="20"/>
                <w:lang w:val="en-GB"/>
              </w:rPr>
              <w:t xml:space="preserve">damage to old forest </w:t>
            </w:r>
            <w:r w:rsidRPr="002D12FC">
              <w:rPr>
                <w:rFonts w:cs="Arial"/>
                <w:color w:val="000000" w:themeColor="text1"/>
                <w:sz w:val="20"/>
                <w:szCs w:val="20"/>
                <w:lang w:val="en-GB"/>
              </w:rPr>
              <w:t>an</w:t>
            </w:r>
            <w:r w:rsidR="00F23CBA" w:rsidRPr="002D12FC">
              <w:rPr>
                <w:rFonts w:cs="Arial"/>
                <w:color w:val="000000" w:themeColor="text1"/>
                <w:sz w:val="20"/>
                <w:szCs w:val="20"/>
                <w:lang w:val="en-GB"/>
              </w:rPr>
              <w:t>d/or an</w:t>
            </w:r>
            <w:r w:rsidRPr="002D12FC">
              <w:rPr>
                <w:rFonts w:cs="Arial"/>
                <w:color w:val="000000" w:themeColor="text1"/>
                <w:sz w:val="20"/>
                <w:szCs w:val="20"/>
                <w:lang w:val="en-GB"/>
              </w:rPr>
              <w:t xml:space="preserve"> increase of non-native tree species at th</w:t>
            </w:r>
            <w:r w:rsidR="00F23CBA" w:rsidRPr="002D12FC">
              <w:rPr>
                <w:rFonts w:cs="Arial"/>
                <w:color w:val="000000" w:themeColor="text1"/>
                <w:sz w:val="20"/>
                <w:szCs w:val="20"/>
                <w:lang w:val="en-GB"/>
              </w:rPr>
              <w:t>e</w:t>
            </w:r>
            <w:r w:rsidRPr="002D12FC">
              <w:rPr>
                <w:rFonts w:cs="Arial"/>
                <w:color w:val="000000" w:themeColor="text1"/>
                <w:sz w:val="20"/>
                <w:szCs w:val="20"/>
                <w:lang w:val="en-GB"/>
              </w:rPr>
              <w:t xml:space="preserve"> locations</w:t>
            </w:r>
            <w:r w:rsidR="00F23CBA" w:rsidRPr="002D12FC">
              <w:rPr>
                <w:rFonts w:cs="Arial"/>
                <w:color w:val="000000" w:themeColor="text1"/>
                <w:sz w:val="20"/>
                <w:szCs w:val="20"/>
                <w:lang w:val="en-GB"/>
              </w:rPr>
              <w:t xml:space="preserve"> identified trough Indicators 6.5.1 and 6.5.2</w:t>
            </w:r>
            <w:r w:rsidRPr="002D12FC">
              <w:rPr>
                <w:rFonts w:cs="Arial"/>
                <w:color w:val="000000" w:themeColor="text1"/>
                <w:sz w:val="20"/>
                <w:szCs w:val="20"/>
                <w:lang w:val="en-GB"/>
              </w:rPr>
              <w:t xml:space="preserve">. </w:t>
            </w:r>
            <w:r w:rsidR="00070414" w:rsidRPr="002D12FC">
              <w:rPr>
                <w:rFonts w:cs="Arial"/>
                <w:color w:val="000000" w:themeColor="text1"/>
                <w:sz w:val="20"/>
                <w:szCs w:val="20"/>
                <w:lang w:val="en-GB"/>
              </w:rPr>
              <w:t xml:space="preserve"> </w:t>
            </w:r>
          </w:p>
        </w:tc>
      </w:tr>
      <w:tr w:rsidR="00A93529" w:rsidRPr="006B06F3" w14:paraId="13B149F4" w14:textId="77777777" w:rsidTr="00A85AF1">
        <w:tc>
          <w:tcPr>
            <w:tcW w:w="9799" w:type="dxa"/>
          </w:tcPr>
          <w:p w14:paraId="36E9E11D" w14:textId="2795B588" w:rsidR="00A93529" w:rsidRPr="002D12FC" w:rsidRDefault="00A93529" w:rsidP="00DF1B2F">
            <w:pPr>
              <w:rPr>
                <w:rFonts w:cs="Arial"/>
                <w:color w:val="000000" w:themeColor="text1"/>
                <w:sz w:val="20"/>
                <w:szCs w:val="20"/>
                <w:lang w:val="en-GB"/>
              </w:rPr>
            </w:pPr>
            <w:r w:rsidRPr="002D12FC">
              <w:rPr>
                <w:rFonts w:cs="Arial"/>
                <w:b/>
                <w:color w:val="000000" w:themeColor="text1"/>
                <w:sz w:val="20"/>
                <w:szCs w:val="20"/>
                <w:lang w:val="en-GB"/>
              </w:rPr>
              <w:t xml:space="preserve">Indicator 6.5.4 </w:t>
            </w:r>
            <w:r w:rsidRPr="002D12FC">
              <w:rPr>
                <w:rFonts w:cs="Arial"/>
                <w:color w:val="000000" w:themeColor="text1"/>
                <w:sz w:val="20"/>
                <w:szCs w:val="20"/>
                <w:lang w:val="en-GB"/>
              </w:rPr>
              <w:t>Where Representative Sample Areas do not exist, or where existing sample areas inadequat</w:t>
            </w:r>
            <w:r w:rsidR="00F710F8">
              <w:rPr>
                <w:rFonts w:cs="Arial"/>
                <w:color w:val="000000" w:themeColor="text1"/>
                <w:sz w:val="20"/>
                <w:szCs w:val="20"/>
                <w:lang w:val="en-GB"/>
              </w:rPr>
              <w:t>ely represent native ecosystems</w:t>
            </w:r>
            <w:r w:rsidRPr="002D12FC">
              <w:rPr>
                <w:rFonts w:cs="Arial"/>
                <w:color w:val="000000" w:themeColor="text1"/>
                <w:sz w:val="20"/>
                <w:szCs w:val="20"/>
                <w:lang w:val="en-GB"/>
              </w:rPr>
              <w:t>, or are otherwise insufficient, a pr</w:t>
            </w:r>
            <w:r w:rsidR="00F710F8">
              <w:rPr>
                <w:rFonts w:cs="Arial"/>
                <w:color w:val="000000" w:themeColor="text1"/>
                <w:sz w:val="20"/>
                <w:szCs w:val="20"/>
                <w:lang w:val="en-GB"/>
              </w:rPr>
              <w:t>oportion of the Management Unit</w:t>
            </w:r>
            <w:r w:rsidRPr="002D12FC">
              <w:rPr>
                <w:rFonts w:cs="Arial"/>
                <w:color w:val="000000" w:themeColor="text1"/>
                <w:sz w:val="20"/>
                <w:szCs w:val="20"/>
                <w:lang w:val="en-GB"/>
              </w:rPr>
              <w:t xml:space="preserve"> is restored to more natural conditions.</w:t>
            </w:r>
            <w:r w:rsidR="008C66FB" w:rsidRPr="002D12FC">
              <w:rPr>
                <w:rFonts w:cs="Arial"/>
                <w:color w:val="000000" w:themeColor="text1"/>
                <w:sz w:val="20"/>
                <w:szCs w:val="20"/>
                <w:lang w:val="en-GB"/>
              </w:rPr>
              <w:t xml:space="preserve"> </w:t>
            </w:r>
            <w:r w:rsidR="00070414" w:rsidRPr="002D12FC">
              <w:rPr>
                <w:rFonts w:cs="Arial"/>
                <w:color w:val="000000" w:themeColor="text1"/>
                <w:sz w:val="20"/>
                <w:szCs w:val="20"/>
                <w:lang w:val="en-GB"/>
              </w:rPr>
              <w:t xml:space="preserve"> </w:t>
            </w:r>
          </w:p>
          <w:p w14:paraId="163894CD" w14:textId="0423874A" w:rsidR="00A93529" w:rsidRPr="002D12FC" w:rsidRDefault="00A93529" w:rsidP="00DF1B2F">
            <w:pPr>
              <w:rPr>
                <w:rFonts w:cs="Arial"/>
                <w:b/>
                <w:color w:val="000000" w:themeColor="text1"/>
                <w:sz w:val="20"/>
                <w:szCs w:val="20"/>
                <w:lang w:val="en-GB"/>
              </w:rPr>
            </w:pPr>
            <w:r w:rsidRPr="002D12FC">
              <w:rPr>
                <w:rFonts w:cs="Arial"/>
                <w:b/>
                <w:color w:val="000000" w:themeColor="text1"/>
                <w:sz w:val="20"/>
                <w:szCs w:val="20"/>
                <w:lang w:val="en-GB"/>
              </w:rPr>
              <w:t xml:space="preserve">Note: </w:t>
            </w:r>
            <w:r w:rsidRPr="002D12FC">
              <w:rPr>
                <w:rFonts w:cs="Arial"/>
                <w:color w:val="000000" w:themeColor="text1"/>
                <w:sz w:val="20"/>
                <w:szCs w:val="20"/>
                <w:lang w:val="en-GB"/>
              </w:rPr>
              <w:t>Definition RSA: old forest (6.5.1) + native forest (6.5.</w:t>
            </w:r>
            <w:r w:rsidR="00CB2787" w:rsidRPr="002D12FC">
              <w:rPr>
                <w:rFonts w:cs="Arial"/>
                <w:color w:val="000000" w:themeColor="text1"/>
                <w:sz w:val="20"/>
                <w:szCs w:val="20"/>
                <w:lang w:val="en-GB"/>
              </w:rPr>
              <w:t>2</w:t>
            </w:r>
            <w:r w:rsidRPr="002D12FC">
              <w:rPr>
                <w:rFonts w:cs="Arial"/>
                <w:color w:val="000000" w:themeColor="text1"/>
                <w:sz w:val="20"/>
                <w:szCs w:val="20"/>
                <w:lang w:val="en-GB"/>
              </w:rPr>
              <w:t>) + habitat types Natura 2000 protected by Wet Natuurbescherming.</w:t>
            </w:r>
          </w:p>
        </w:tc>
      </w:tr>
      <w:tr w:rsidR="00A93529" w:rsidRPr="006B06F3" w14:paraId="3BC4B467" w14:textId="77777777" w:rsidTr="00A85AF1">
        <w:tc>
          <w:tcPr>
            <w:tcW w:w="9799" w:type="dxa"/>
          </w:tcPr>
          <w:p w14:paraId="43B96E2E" w14:textId="3561F3DB" w:rsidR="00A93529" w:rsidRPr="002D12FC" w:rsidRDefault="00A93529" w:rsidP="00F710F8">
            <w:pPr>
              <w:rPr>
                <w:rFonts w:cs="Arial"/>
                <w:b/>
                <w:color w:val="000000" w:themeColor="text1"/>
                <w:sz w:val="20"/>
                <w:szCs w:val="20"/>
                <w:lang w:val="en-GB"/>
              </w:rPr>
            </w:pPr>
            <w:r w:rsidRPr="002D12FC">
              <w:rPr>
                <w:rFonts w:cs="Arial"/>
                <w:b/>
                <w:color w:val="000000" w:themeColor="text1"/>
                <w:sz w:val="20"/>
                <w:szCs w:val="20"/>
                <w:lang w:val="en-GB"/>
              </w:rPr>
              <w:t xml:space="preserve">Indicator 6.5.5 </w:t>
            </w:r>
            <w:r w:rsidRPr="002D12FC">
              <w:rPr>
                <w:rFonts w:cs="Arial"/>
                <w:color w:val="000000" w:themeColor="text1"/>
                <w:sz w:val="20"/>
                <w:szCs w:val="20"/>
                <w:lang w:val="en-GB"/>
              </w:rPr>
              <w:t>The size of the Representative Sample Areas and/or restoration areas is proportionate to the conservation status and value of the ecosystems at the landscape level, the size of the Management Unit and the intensity of forest management.</w:t>
            </w:r>
            <w:r w:rsidR="008C66FB" w:rsidRPr="002D12FC">
              <w:rPr>
                <w:rFonts w:cs="Arial"/>
                <w:color w:val="000000" w:themeColor="text1"/>
                <w:sz w:val="20"/>
                <w:szCs w:val="20"/>
                <w:lang w:val="en-GB"/>
              </w:rPr>
              <w:t xml:space="preserve"> </w:t>
            </w:r>
            <w:r w:rsidR="00070414" w:rsidRPr="002D12FC">
              <w:rPr>
                <w:rFonts w:cs="Arial"/>
                <w:color w:val="000000" w:themeColor="text1"/>
                <w:sz w:val="20"/>
                <w:szCs w:val="20"/>
                <w:lang w:val="en-GB"/>
              </w:rPr>
              <w:t xml:space="preserve"> </w:t>
            </w:r>
          </w:p>
        </w:tc>
      </w:tr>
      <w:tr w:rsidR="00DF1B2F" w:rsidRPr="006B06F3" w14:paraId="19B5F0CB" w14:textId="77777777" w:rsidTr="00A85AF1">
        <w:tc>
          <w:tcPr>
            <w:tcW w:w="9799" w:type="dxa"/>
          </w:tcPr>
          <w:p w14:paraId="602B060C" w14:textId="506CCD5D" w:rsidR="00DF1B2F" w:rsidRPr="002D12FC" w:rsidRDefault="00DF1B2F" w:rsidP="00DF1B2F">
            <w:pPr>
              <w:rPr>
                <w:rStyle w:val="FSCSubjectHeading"/>
                <w:sz w:val="20"/>
                <w:szCs w:val="20"/>
                <w:lang w:val="en-GB"/>
              </w:rPr>
            </w:pPr>
            <w:r w:rsidRPr="002D12FC">
              <w:rPr>
                <w:rFonts w:cs="Arial"/>
                <w:b/>
                <w:color w:val="000000" w:themeColor="text1"/>
                <w:sz w:val="20"/>
                <w:szCs w:val="20"/>
                <w:lang w:val="en-GB"/>
              </w:rPr>
              <w:t>Indicator 6.5.</w:t>
            </w:r>
            <w:r w:rsidR="00A93529" w:rsidRPr="002D12FC">
              <w:rPr>
                <w:rFonts w:cs="Arial"/>
                <w:b/>
                <w:color w:val="000000" w:themeColor="text1"/>
                <w:sz w:val="20"/>
                <w:szCs w:val="20"/>
                <w:lang w:val="en-GB"/>
              </w:rPr>
              <w:t>6</w:t>
            </w:r>
            <w:r w:rsidRPr="002D12FC">
              <w:rPr>
                <w:rFonts w:cs="Arial"/>
                <w:color w:val="000000" w:themeColor="text1"/>
                <w:sz w:val="20"/>
                <w:szCs w:val="20"/>
                <w:lang w:val="en-GB"/>
              </w:rPr>
              <w:t xml:space="preserve"> </w:t>
            </w:r>
            <w:r w:rsidR="00A93529" w:rsidRPr="002D12FC">
              <w:rPr>
                <w:rFonts w:cs="Arial"/>
                <w:color w:val="000000" w:themeColor="text1"/>
                <w:sz w:val="20"/>
                <w:szCs w:val="20"/>
                <w:lang w:val="en-GB"/>
              </w:rPr>
              <w:t>Representative Sample Areas in combination with other components of the conservation areas network comprise a minimum 10% area of the Management Unit.</w:t>
            </w:r>
            <w:r w:rsidR="00A93529" w:rsidRPr="002D12FC" w:rsidDel="00A93529">
              <w:rPr>
                <w:rFonts w:cs="Arial"/>
                <w:color w:val="000000" w:themeColor="text1"/>
                <w:sz w:val="20"/>
                <w:szCs w:val="20"/>
                <w:lang w:val="en-GB"/>
              </w:rPr>
              <w:t xml:space="preserve"> </w:t>
            </w:r>
            <w:r w:rsidR="00070414" w:rsidRPr="002D12FC">
              <w:rPr>
                <w:rStyle w:val="FSCSubjectHeading"/>
                <w:sz w:val="20"/>
                <w:szCs w:val="20"/>
                <w:lang w:val="en-GB"/>
              </w:rPr>
              <w:t xml:space="preserve"> </w:t>
            </w:r>
          </w:p>
          <w:p w14:paraId="378F5A7F" w14:textId="0FDB1C64" w:rsidR="00A93529" w:rsidRPr="002D12FC" w:rsidRDefault="008C66FB" w:rsidP="00DF1B2F">
            <w:pPr>
              <w:rPr>
                <w:rFonts w:cs="Arial"/>
                <w:color w:val="000000" w:themeColor="text1"/>
                <w:sz w:val="20"/>
                <w:szCs w:val="20"/>
                <w:lang w:val="en-GB"/>
              </w:rPr>
            </w:pPr>
            <w:r w:rsidRPr="002D12FC">
              <w:rPr>
                <w:rFonts w:cs="Arial"/>
                <w:b/>
                <w:color w:val="000000" w:themeColor="text1"/>
                <w:sz w:val="20"/>
                <w:szCs w:val="20"/>
                <w:lang w:val="en-GB"/>
              </w:rPr>
              <w:t>Note</w:t>
            </w:r>
            <w:r w:rsidRPr="002D12FC">
              <w:rPr>
                <w:rFonts w:cs="Arial"/>
                <w:color w:val="000000" w:themeColor="text1"/>
                <w:sz w:val="20"/>
                <w:szCs w:val="20"/>
                <w:lang w:val="en-GB"/>
              </w:rPr>
              <w:t xml:space="preserve">: </w:t>
            </w:r>
            <w:r w:rsidR="00A93529" w:rsidRPr="002D12FC">
              <w:rPr>
                <w:rFonts w:cs="Arial"/>
                <w:color w:val="000000" w:themeColor="text1"/>
                <w:sz w:val="20"/>
                <w:szCs w:val="20"/>
                <w:lang w:val="en-GB"/>
              </w:rPr>
              <w:t>Definition Conservation Area Network</w:t>
            </w:r>
            <w:r w:rsidR="00CB2787" w:rsidRPr="002D12FC">
              <w:rPr>
                <w:rFonts w:cs="Arial"/>
                <w:color w:val="000000" w:themeColor="text1"/>
                <w:sz w:val="20"/>
                <w:szCs w:val="20"/>
                <w:lang w:val="en-GB"/>
              </w:rPr>
              <w:t xml:space="preserve"> =</w:t>
            </w:r>
            <w:r w:rsidR="00A93529" w:rsidRPr="002D12FC">
              <w:rPr>
                <w:rFonts w:cs="Arial"/>
                <w:color w:val="000000" w:themeColor="text1"/>
                <w:sz w:val="20"/>
                <w:szCs w:val="20"/>
                <w:lang w:val="en-GB"/>
              </w:rPr>
              <w:t xml:space="preserve"> RSA + areas designated as Natura 2000 areas which are located within the Management Unit + forest reserves +  High Conservation Values areas (Principle 9)</w:t>
            </w:r>
          </w:p>
          <w:p w14:paraId="49BCAA66" w14:textId="203B4EAC"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Verifiers:</w:t>
            </w:r>
          </w:p>
          <w:p w14:paraId="65E1ED0F"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Check of administration</w:t>
            </w:r>
            <w:r w:rsidRPr="002D12FC">
              <w:rPr>
                <w:rStyle w:val="FSCSubjectHeading"/>
                <w:rFonts w:cs="Arial"/>
                <w:b w:val="0"/>
                <w:sz w:val="20"/>
                <w:szCs w:val="20"/>
                <w:lang w:val="en-GB"/>
              </w:rPr>
              <w:t>:</w:t>
            </w:r>
          </w:p>
          <w:p w14:paraId="275048C5" w14:textId="45BDB681" w:rsidR="00DF1B2F" w:rsidRPr="002D12FC" w:rsidRDefault="00DF1B2F" w:rsidP="001A545B">
            <w:pPr>
              <w:pStyle w:val="Lijstalinea"/>
              <w:widowControl/>
              <w:numPr>
                <w:ilvl w:val="0"/>
                <w:numId w:val="18"/>
              </w:numPr>
              <w:adjustRightInd/>
              <w:spacing w:after="0" w:line="240" w:lineRule="auto"/>
              <w:jc w:val="left"/>
              <w:textAlignment w:val="auto"/>
              <w:rPr>
                <w:color w:val="000000" w:themeColor="text1"/>
                <w:sz w:val="20"/>
                <w:szCs w:val="20"/>
                <w:lang w:val="en-GB"/>
              </w:rPr>
            </w:pPr>
            <w:r w:rsidRPr="002D12FC">
              <w:rPr>
                <w:color w:val="000000" w:themeColor="text1"/>
                <w:sz w:val="20"/>
                <w:szCs w:val="20"/>
                <w:lang w:val="en-GB"/>
              </w:rPr>
              <w:t xml:space="preserve">Check whether the </w:t>
            </w:r>
            <w:r w:rsidR="009D0A29" w:rsidRPr="002D12FC">
              <w:rPr>
                <w:color w:val="000000" w:themeColor="text1"/>
                <w:sz w:val="20"/>
                <w:szCs w:val="20"/>
                <w:lang w:val="en-GB"/>
              </w:rPr>
              <w:t>Organization</w:t>
            </w:r>
            <w:r w:rsidRPr="002D12FC">
              <w:rPr>
                <w:color w:val="000000" w:themeColor="text1"/>
                <w:sz w:val="20"/>
                <w:szCs w:val="20"/>
                <w:lang w:val="en-GB"/>
              </w:rPr>
              <w:t xml:space="preserve"> has an overview of old forest stands hosting native forest with characteristic, well-developed flora and/or fauna.</w:t>
            </w:r>
          </w:p>
          <w:p w14:paraId="4E046BC2" w14:textId="1A0F3F84" w:rsidR="00DF1B2F" w:rsidRPr="002D12FC" w:rsidRDefault="00DF1B2F" w:rsidP="001A545B">
            <w:pPr>
              <w:pStyle w:val="Lijstalinea"/>
              <w:widowControl/>
              <w:numPr>
                <w:ilvl w:val="0"/>
                <w:numId w:val="18"/>
              </w:numPr>
              <w:adjustRightInd/>
              <w:spacing w:after="0" w:line="240" w:lineRule="auto"/>
              <w:jc w:val="left"/>
              <w:textAlignment w:val="auto"/>
              <w:rPr>
                <w:color w:val="000000" w:themeColor="text1"/>
                <w:sz w:val="20"/>
                <w:szCs w:val="20"/>
                <w:lang w:val="en-GB"/>
              </w:rPr>
            </w:pPr>
            <w:r w:rsidRPr="002D12FC">
              <w:rPr>
                <w:color w:val="000000" w:themeColor="text1"/>
                <w:sz w:val="20"/>
                <w:szCs w:val="20"/>
                <w:lang w:val="en-GB"/>
              </w:rPr>
              <w:t xml:space="preserve">Assess whether the </w:t>
            </w:r>
            <w:r w:rsidR="009D0A29" w:rsidRPr="002D12FC">
              <w:rPr>
                <w:color w:val="000000" w:themeColor="text1"/>
                <w:sz w:val="20"/>
                <w:szCs w:val="20"/>
                <w:lang w:val="en-GB"/>
              </w:rPr>
              <w:t>Organization</w:t>
            </w:r>
            <w:r w:rsidRPr="002D12FC">
              <w:rPr>
                <w:color w:val="000000" w:themeColor="text1"/>
                <w:sz w:val="20"/>
                <w:szCs w:val="20"/>
                <w:lang w:val="en-GB"/>
              </w:rPr>
              <w:t xml:space="preserve"> has, for each of these forest stands, measured the baseline share of exotic tree species (baseline: the very moment that the forest stand was identified as such)</w:t>
            </w:r>
          </w:p>
          <w:p w14:paraId="0D0CA427" w14:textId="77777777" w:rsidR="00F710F8" w:rsidRDefault="00F710F8" w:rsidP="00DF1B2F">
            <w:pPr>
              <w:spacing w:after="0" w:line="360" w:lineRule="auto"/>
              <w:rPr>
                <w:rStyle w:val="FSCSubjectHeading"/>
                <w:rFonts w:cs="Arial"/>
                <w:b w:val="0"/>
                <w:i/>
                <w:sz w:val="20"/>
                <w:szCs w:val="20"/>
                <w:lang w:val="en-GB"/>
              </w:rPr>
            </w:pPr>
          </w:p>
          <w:p w14:paraId="1AA6C22D" w14:textId="7119FD05"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Field assessment</w:t>
            </w:r>
            <w:r w:rsidRPr="002D12FC">
              <w:rPr>
                <w:rStyle w:val="FSCSubjectHeading"/>
                <w:rFonts w:cs="Arial"/>
                <w:b w:val="0"/>
                <w:sz w:val="20"/>
                <w:szCs w:val="20"/>
                <w:lang w:val="en-GB"/>
              </w:rPr>
              <w:t>:</w:t>
            </w:r>
          </w:p>
          <w:p w14:paraId="0A7403E1" w14:textId="471E923D" w:rsidR="00DF1B2F" w:rsidRPr="002D12FC" w:rsidRDefault="00DF1B2F" w:rsidP="001A545B">
            <w:pPr>
              <w:pStyle w:val="Lijstalinea"/>
              <w:widowControl/>
              <w:numPr>
                <w:ilvl w:val="0"/>
                <w:numId w:val="18"/>
              </w:numPr>
              <w:adjustRightInd/>
              <w:spacing w:after="0" w:line="240" w:lineRule="auto"/>
              <w:jc w:val="left"/>
              <w:textAlignment w:val="auto"/>
              <w:rPr>
                <w:color w:val="000000" w:themeColor="text1"/>
                <w:sz w:val="20"/>
                <w:szCs w:val="20"/>
                <w:lang w:val="en-GB"/>
              </w:rPr>
            </w:pPr>
            <w:r w:rsidRPr="002D12FC">
              <w:rPr>
                <w:color w:val="000000" w:themeColor="text1"/>
                <w:sz w:val="20"/>
                <w:szCs w:val="20"/>
                <w:lang w:val="en-GB"/>
              </w:rPr>
              <w:t>Check whether the share of exotic tree species is increasing on the old forest stands hosting native forest with characteristic, well-developed flora and/or fauna</w:t>
            </w:r>
          </w:p>
          <w:p w14:paraId="2149FB96" w14:textId="77777777" w:rsidR="00DF1B2F" w:rsidRPr="002D12FC" w:rsidRDefault="00DF1B2F" w:rsidP="00DF1B2F">
            <w:pPr>
              <w:rPr>
                <w:rFonts w:cs="Arial"/>
                <w:color w:val="000000" w:themeColor="text1"/>
                <w:sz w:val="20"/>
                <w:szCs w:val="20"/>
                <w:lang w:val="en-GB"/>
              </w:rPr>
            </w:pPr>
          </w:p>
          <w:p w14:paraId="2E92DE1F" w14:textId="1E401C4D" w:rsidR="00DF1B2F" w:rsidRPr="002D12FC" w:rsidRDefault="00DF1B2F" w:rsidP="00DF1B2F">
            <w:pPr>
              <w:spacing w:after="0" w:line="360" w:lineRule="auto"/>
              <w:rPr>
                <w:rFonts w:cs="Arial"/>
                <w:color w:val="000000" w:themeColor="text1"/>
                <w:sz w:val="20"/>
                <w:szCs w:val="20"/>
                <w:lang w:val="en-GB"/>
              </w:rPr>
            </w:pPr>
            <w:r w:rsidRPr="002D12FC">
              <w:rPr>
                <w:rFonts w:cs="Arial"/>
                <w:b/>
                <w:color w:val="000000" w:themeColor="text1"/>
                <w:sz w:val="20"/>
                <w:szCs w:val="20"/>
                <w:lang w:val="en-GB"/>
              </w:rPr>
              <w:t>Note</w:t>
            </w:r>
            <w:r w:rsidRPr="002D12FC">
              <w:rPr>
                <w:rFonts w:cs="Arial"/>
                <w:color w:val="000000" w:themeColor="text1"/>
                <w:sz w:val="20"/>
                <w:szCs w:val="20"/>
                <w:lang w:val="en-GB"/>
              </w:rPr>
              <w:t xml:space="preserve"> 1: For FSC group certification the area may be calculated over the total area of FMU’s. </w:t>
            </w:r>
          </w:p>
          <w:p w14:paraId="0C2184E8" w14:textId="77777777" w:rsidR="00DF1B2F" w:rsidRPr="002D12FC" w:rsidRDefault="00DF1B2F" w:rsidP="00DF1B2F">
            <w:pPr>
              <w:spacing w:after="0" w:line="360" w:lineRule="auto"/>
              <w:rPr>
                <w:rStyle w:val="FSCSubjectHeading"/>
                <w:lang w:val="en-GB"/>
              </w:rPr>
            </w:pPr>
          </w:p>
          <w:p w14:paraId="37BFEE27" w14:textId="055BDD73"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 xml:space="preserve"> </w:t>
            </w:r>
            <w:r w:rsidRPr="002D12FC">
              <w:rPr>
                <w:rStyle w:val="FSCSubjectHeading"/>
                <w:b w:val="0"/>
                <w:lang w:val="en-GB"/>
              </w:rPr>
              <w:t>2</w:t>
            </w:r>
            <w:r w:rsidRPr="002D12FC">
              <w:rPr>
                <w:rStyle w:val="FSCSubjectHeading"/>
                <w:rFonts w:cs="Arial"/>
                <w:b w:val="0"/>
                <w:sz w:val="20"/>
                <w:szCs w:val="20"/>
                <w:lang w:val="en-GB"/>
              </w:rPr>
              <w:t>: In general terms more organisms are bound to native trees and shrubs than to exotic trees. In specific circumstances, however, exotic trees and shrubs contribute significantly to biodiversity. Moreover</w:t>
            </w:r>
            <w:r w:rsidR="00D64F34" w:rsidRPr="002D12FC">
              <w:rPr>
                <w:rStyle w:val="FSCSubjectHeading"/>
                <w:rFonts w:cs="Arial"/>
                <w:b w:val="0"/>
                <w:sz w:val="20"/>
                <w:szCs w:val="20"/>
                <w:lang w:val="en-GB"/>
              </w:rPr>
              <w:t>,</w:t>
            </w:r>
            <w:r w:rsidRPr="002D12FC">
              <w:rPr>
                <w:rStyle w:val="FSCSubjectHeading"/>
                <w:rFonts w:cs="Arial"/>
                <w:b w:val="0"/>
                <w:sz w:val="20"/>
                <w:szCs w:val="20"/>
                <w:lang w:val="en-GB"/>
              </w:rPr>
              <w:t xml:space="preserve"> exotic trees can contribute significantly to the economic, cultural historical- and emotional value (belevingswaarde) of forests. A dogmatic approach to management of exotic trees and shrubs is therefore not favoured. Pursuing a balance between exotic and native trees and shrubs, depending on the forest management objectives, has been appointed to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without FSC setting requirements here. However, with a view on biodiversity, this requirement does not allow conversion of native forest to exotic woods at locations where native forest has been developing over a long time with a great likelihood of the occurrence of an interesting biodiversity. </w:t>
            </w:r>
          </w:p>
          <w:p w14:paraId="62F2DA84" w14:textId="64F526D5" w:rsidR="00DF1B2F" w:rsidRPr="002D12FC" w:rsidRDefault="00DF1B2F" w:rsidP="00D64F34">
            <w:pPr>
              <w:spacing w:after="0" w:line="360" w:lineRule="auto"/>
              <w:rPr>
                <w:b/>
                <w:sz w:val="20"/>
                <w:lang w:val="en-GB"/>
              </w:rPr>
            </w:pPr>
            <w:r w:rsidRPr="002D12FC">
              <w:rPr>
                <w:rStyle w:val="FSCSubjectHeading"/>
                <w:rFonts w:cs="Arial"/>
                <w:b w:val="0"/>
                <w:sz w:val="20"/>
                <w:szCs w:val="20"/>
                <w:lang w:val="en-GB"/>
              </w:rPr>
              <w:t>Old forest localities are places where forest has continuously been present since about 1850. This age criterion is affiliated to the availability around that time of the first nationwide topographical map of the Netherlands, the Topographical and Military Map of the Kingdom of the Netherlands (TMK). TMK is produced between 1839-1859. For instance by using old (topographic) maps and forest inventory data one can demonstrate that forest transformation did not take place on ancient forest localities.</w:t>
            </w:r>
          </w:p>
        </w:tc>
      </w:tr>
      <w:tr w:rsidR="00DF1B2F" w:rsidRPr="002D12FC" w14:paraId="06A6F083" w14:textId="77777777" w:rsidTr="00A85AF1">
        <w:tc>
          <w:tcPr>
            <w:tcW w:w="9799" w:type="dxa"/>
          </w:tcPr>
          <w:p w14:paraId="1C55122C" w14:textId="69C3AE2B" w:rsidR="00DF1B2F" w:rsidRPr="002D12FC" w:rsidRDefault="00DF1B2F" w:rsidP="00DF1B2F">
            <w:pPr>
              <w:spacing w:after="0" w:line="360" w:lineRule="auto"/>
              <w:rPr>
                <w:b/>
                <w:sz w:val="20"/>
                <w:lang w:val="en-GB"/>
              </w:rPr>
            </w:pPr>
            <w:r w:rsidRPr="002D12FC">
              <w:rPr>
                <w:b/>
                <w:sz w:val="20"/>
                <w:lang w:val="en-GB"/>
              </w:rPr>
              <w:t xml:space="preserve">Criterion 6.6. </w:t>
            </w:r>
            <w:r w:rsidRPr="002D12FC">
              <w:rPr>
                <w:sz w:val="20"/>
                <w:lang w:val="en-GB"/>
              </w:rPr>
              <w:t>The Organization shall effectively maintain the continued existence of naturally occurring native species and genotypes, and prevent losses of biological diversity, especially through habitat management in the Management Unit. The Organization shall demonstrate that effective measures are in place to manage and control hunting, fishing, trapping and collecting. (C6.2 and C6.3 P&amp;C V4)</w:t>
            </w:r>
          </w:p>
        </w:tc>
      </w:tr>
      <w:tr w:rsidR="00DF1B2F" w:rsidRPr="006B06F3" w14:paraId="6D12B01A" w14:textId="77777777" w:rsidTr="00A85AF1">
        <w:tc>
          <w:tcPr>
            <w:tcW w:w="9799" w:type="dxa"/>
          </w:tcPr>
          <w:p w14:paraId="68A23314" w14:textId="0972F51C" w:rsidR="00DF1B2F" w:rsidRPr="002D12FC" w:rsidRDefault="00DF1B2F" w:rsidP="00DF1B2F">
            <w:pPr>
              <w:spacing w:after="0" w:line="360" w:lineRule="auto"/>
              <w:rPr>
                <w:rFonts w:cs="Arial"/>
                <w:color w:val="000000" w:themeColor="text1"/>
                <w:sz w:val="20"/>
                <w:szCs w:val="20"/>
                <w:lang w:val="en-GB"/>
              </w:rPr>
            </w:pPr>
            <w:r w:rsidRPr="002D12FC">
              <w:rPr>
                <w:lang w:val="en-GB"/>
              </w:rPr>
              <w:br w:type="page"/>
            </w:r>
            <w:r w:rsidRPr="002D12FC">
              <w:rPr>
                <w:rStyle w:val="FSCSubjectHeading"/>
                <w:sz w:val="20"/>
                <w:lang w:val="en-GB"/>
              </w:rPr>
              <w:t>Indicator 6.6.1</w:t>
            </w:r>
            <w:r w:rsidRPr="002D12FC">
              <w:rPr>
                <w:rStyle w:val="FSCSubjectHeading"/>
                <w:b w:val="0"/>
                <w:sz w:val="20"/>
                <w:lang w:val="en-GB"/>
              </w:rPr>
              <w:t xml:space="preserve"> </w:t>
            </w:r>
            <w:r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has developed a strategy for the </w:t>
            </w:r>
            <w:r w:rsidR="00EB3EC7" w:rsidRPr="002D12FC">
              <w:rPr>
                <w:rStyle w:val="FSCSubjectHeading"/>
                <w:rFonts w:cs="Arial"/>
                <w:b w:val="0"/>
                <w:sz w:val="20"/>
                <w:szCs w:val="20"/>
                <w:lang w:val="en-GB"/>
              </w:rPr>
              <w:t xml:space="preserve">maintenance </w:t>
            </w:r>
            <w:r w:rsidR="000960F9" w:rsidRPr="002D12FC">
              <w:rPr>
                <w:rStyle w:val="FSCSubjectHeading"/>
                <w:rFonts w:cs="Arial"/>
                <w:b w:val="0"/>
                <w:sz w:val="20"/>
                <w:szCs w:val="20"/>
                <w:lang w:val="en-GB"/>
              </w:rPr>
              <w:t xml:space="preserve">and enhancement </w:t>
            </w:r>
            <w:r w:rsidRPr="002D12FC">
              <w:rPr>
                <w:rStyle w:val="FSCSubjectHeading"/>
                <w:rFonts w:cs="Arial"/>
                <w:b w:val="0"/>
                <w:sz w:val="20"/>
                <w:szCs w:val="20"/>
                <w:lang w:val="en-GB"/>
              </w:rPr>
              <w:t>of biodiversity and landscape values and has implemented the strategy</w:t>
            </w:r>
            <w:r w:rsidR="00266DCF" w:rsidRPr="002D12FC">
              <w:rPr>
                <w:rStyle w:val="FSCSubjectHeading"/>
                <w:rFonts w:cs="Arial"/>
                <w:b w:val="0"/>
                <w:sz w:val="20"/>
                <w:szCs w:val="20"/>
                <w:lang w:val="en-GB"/>
              </w:rPr>
              <w:t xml:space="preserve"> to ensure gaining quality in due time</w:t>
            </w:r>
            <w:r w:rsidRPr="002D12FC">
              <w:rPr>
                <w:rStyle w:val="FSCSubjectHeading"/>
                <w:rFonts w:cs="Arial"/>
                <w:b w:val="0"/>
                <w:sz w:val="20"/>
                <w:szCs w:val="20"/>
                <w:lang w:val="en-GB"/>
              </w:rPr>
              <w:t xml:space="preserve">. </w:t>
            </w:r>
            <w:r w:rsidRPr="002D12FC">
              <w:rPr>
                <w:rFonts w:cs="Arial"/>
                <w:color w:val="000000" w:themeColor="text1"/>
                <w:sz w:val="20"/>
                <w:szCs w:val="20"/>
                <w:lang w:val="en-GB"/>
              </w:rPr>
              <w:t xml:space="preserve"> The strategy addresses </w:t>
            </w:r>
            <w:r w:rsidR="00EB3EC7" w:rsidRPr="002D12FC">
              <w:rPr>
                <w:rFonts w:cs="Arial"/>
                <w:color w:val="000000" w:themeColor="text1"/>
                <w:sz w:val="20"/>
                <w:szCs w:val="20"/>
                <w:lang w:val="en-GB"/>
              </w:rPr>
              <w:t xml:space="preserve">at least </w:t>
            </w:r>
            <w:r w:rsidRPr="002D12FC">
              <w:rPr>
                <w:rFonts w:cs="Arial"/>
                <w:color w:val="000000" w:themeColor="text1"/>
                <w:sz w:val="20"/>
                <w:szCs w:val="20"/>
                <w:lang w:val="en-GB"/>
              </w:rPr>
              <w:t>the following issues:</w:t>
            </w:r>
          </w:p>
          <w:p w14:paraId="318E8785" w14:textId="2BDF9D09" w:rsidR="00DF1B2F" w:rsidRPr="002D12FC" w:rsidRDefault="00875219"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I</w:t>
            </w:r>
            <w:r w:rsidRPr="002D12FC">
              <w:rPr>
                <w:color w:val="000000" w:themeColor="text1"/>
                <w:sz w:val="20"/>
                <w:szCs w:val="20"/>
                <w:lang w:val="en-GB"/>
              </w:rPr>
              <w:t>ncreasing a</w:t>
            </w:r>
            <w:r w:rsidR="00DF1B2F" w:rsidRPr="002D12FC">
              <w:rPr>
                <w:rFonts w:cs="Arial"/>
                <w:color w:val="000000" w:themeColor="text1"/>
                <w:sz w:val="20"/>
                <w:szCs w:val="20"/>
                <w:lang w:val="en-GB"/>
              </w:rPr>
              <w:t>vailability of and variation in dead wood</w:t>
            </w:r>
            <w:r w:rsidR="009128A3" w:rsidRPr="002D12FC">
              <w:rPr>
                <w:rFonts w:cs="Arial"/>
                <w:color w:val="000000" w:themeColor="text1"/>
                <w:sz w:val="20"/>
                <w:szCs w:val="20"/>
                <w:lang w:val="en-GB"/>
              </w:rPr>
              <w:t xml:space="preserve"> and decaying biomass</w:t>
            </w:r>
            <w:r w:rsidR="00DF1B2F" w:rsidRPr="002D12FC">
              <w:rPr>
                <w:rFonts w:cs="Arial"/>
                <w:color w:val="000000" w:themeColor="text1"/>
                <w:sz w:val="20"/>
                <w:szCs w:val="20"/>
                <w:lang w:val="en-GB"/>
              </w:rPr>
              <w:t xml:space="preserve">; </w:t>
            </w:r>
          </w:p>
          <w:p w14:paraId="43F1B975"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Variation at different levels of scale in horizontal and vertical structure (a.o. variation in forest development stages; </w:t>
            </w:r>
          </w:p>
          <w:p w14:paraId="2B648390"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Protection of biotope trees; </w:t>
            </w:r>
          </w:p>
          <w:p w14:paraId="4A17FEC8"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Variation and selection of tree and shrub species. </w:t>
            </w:r>
          </w:p>
          <w:p w14:paraId="159625D6"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Maintenance of landscape values, and;</w:t>
            </w:r>
          </w:p>
          <w:p w14:paraId="3C363ACA" w14:textId="43B54548" w:rsidR="00DF1B2F" w:rsidRPr="002D12FC" w:rsidRDefault="00DF1B2F" w:rsidP="001A545B">
            <w:pPr>
              <w:pStyle w:val="Lijstalinea"/>
              <w:numPr>
                <w:ilvl w:val="0"/>
                <w:numId w:val="19"/>
              </w:numPr>
              <w:spacing w:after="0" w:line="360" w:lineRule="auto"/>
              <w:rPr>
                <w:rFonts w:cs="Arial"/>
                <w:sz w:val="20"/>
                <w:szCs w:val="20"/>
                <w:lang w:val="en-GB"/>
              </w:rPr>
            </w:pPr>
            <w:r w:rsidRPr="002D12FC">
              <w:rPr>
                <w:rFonts w:cs="Arial"/>
                <w:color w:val="000000" w:themeColor="text1"/>
                <w:sz w:val="20"/>
                <w:szCs w:val="20"/>
                <w:lang w:val="en-GB"/>
              </w:rPr>
              <w:t>Connectivity between forest habitats.</w:t>
            </w:r>
          </w:p>
          <w:p w14:paraId="1C2FBC0B" w14:textId="14E65A84" w:rsidR="00DF1B2F" w:rsidRPr="002D12FC" w:rsidRDefault="00070414" w:rsidP="00DF1B2F">
            <w:pPr>
              <w:spacing w:after="0" w:line="360" w:lineRule="auto"/>
              <w:rPr>
                <w:rStyle w:val="FSCSubjectHeading"/>
                <w:rFonts w:cs="Arial"/>
                <w:b w:val="0"/>
                <w:sz w:val="20"/>
                <w:szCs w:val="20"/>
                <w:lang w:val="en-GB"/>
              </w:rPr>
            </w:pPr>
            <w:r w:rsidRPr="002D12FC">
              <w:rPr>
                <w:rStyle w:val="FSCSubjectHeading"/>
                <w:sz w:val="20"/>
                <w:szCs w:val="20"/>
                <w:lang w:val="en-GB"/>
              </w:rPr>
              <w:t xml:space="preserve"> </w:t>
            </w:r>
          </w:p>
          <w:p w14:paraId="00FAC23F" w14:textId="28C01DD0" w:rsidR="00DF1B2F" w:rsidRPr="002D12FC" w:rsidRDefault="00DF1B2F" w:rsidP="00DF1B2F">
            <w:pPr>
              <w:spacing w:after="0" w:line="360" w:lineRule="auto"/>
              <w:rPr>
                <w:rStyle w:val="FSCSubjectHeading"/>
                <w:b w:val="0"/>
                <w:sz w:val="20"/>
                <w:lang w:val="en-GB"/>
              </w:rPr>
            </w:pPr>
          </w:p>
          <w:p w14:paraId="4D0CC37F" w14:textId="77777777" w:rsidR="00DF1B2F" w:rsidRPr="002D12FC" w:rsidRDefault="00DF1B2F" w:rsidP="00DF1B2F">
            <w:pPr>
              <w:spacing w:after="0" w:line="360" w:lineRule="auto"/>
              <w:rPr>
                <w:rStyle w:val="FSCSubjectHeading"/>
                <w:sz w:val="20"/>
                <w:lang w:val="en-GB"/>
              </w:rPr>
            </w:pPr>
            <w:r w:rsidRPr="002D12FC">
              <w:rPr>
                <w:rStyle w:val="FSCSubjectHeading"/>
                <w:sz w:val="20"/>
                <w:lang w:val="en-GB"/>
              </w:rPr>
              <w:t>Verifiers</w:t>
            </w:r>
          </w:p>
          <w:p w14:paraId="383A3B26"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Check of administration</w:t>
            </w:r>
            <w:r w:rsidRPr="002D12FC">
              <w:rPr>
                <w:rStyle w:val="FSCSubjectHeading"/>
                <w:rFonts w:cs="Arial"/>
                <w:b w:val="0"/>
                <w:sz w:val="20"/>
                <w:szCs w:val="20"/>
                <w:lang w:val="en-GB"/>
              </w:rPr>
              <w:t>:</w:t>
            </w:r>
          </w:p>
          <w:p w14:paraId="2CFBF09B" w14:textId="3A5C5BBF" w:rsidR="00DF1B2F" w:rsidRPr="002D12FC" w:rsidRDefault="00DF1B2F" w:rsidP="001A545B">
            <w:pPr>
              <w:pStyle w:val="Lijstalinea"/>
              <w:widowControl/>
              <w:numPr>
                <w:ilvl w:val="0"/>
                <w:numId w:val="19"/>
              </w:numPr>
              <w:adjustRightInd/>
              <w:spacing w:after="0" w:line="240" w:lineRule="auto"/>
              <w:jc w:val="left"/>
              <w:textAlignment w:val="auto"/>
              <w:rPr>
                <w:color w:val="000000" w:themeColor="text1"/>
                <w:sz w:val="20"/>
                <w:szCs w:val="20"/>
                <w:lang w:val="en-GB"/>
              </w:rPr>
            </w:pPr>
            <w:r w:rsidRPr="002D12FC">
              <w:rPr>
                <w:color w:val="000000" w:themeColor="text1"/>
                <w:sz w:val="20"/>
                <w:szCs w:val="20"/>
                <w:lang w:val="en-GB"/>
              </w:rPr>
              <w:t>Check whether the management plan contains a Strategy with the set topics for biodiversity conservation.</w:t>
            </w:r>
          </w:p>
          <w:p w14:paraId="584A2EF1"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Field assessment</w:t>
            </w:r>
            <w:r w:rsidRPr="002D12FC">
              <w:rPr>
                <w:rStyle w:val="FSCSubjectHeading"/>
                <w:rFonts w:cs="Arial"/>
                <w:b w:val="0"/>
                <w:sz w:val="20"/>
                <w:szCs w:val="20"/>
                <w:lang w:val="en-GB"/>
              </w:rPr>
              <w:t xml:space="preserve">: </w:t>
            </w:r>
          </w:p>
          <w:p w14:paraId="2A90A63F" w14:textId="0EAFE707" w:rsidR="00DF1B2F" w:rsidRPr="00855177" w:rsidRDefault="00DF1B2F" w:rsidP="001A545B">
            <w:pPr>
              <w:pStyle w:val="Lijstalinea"/>
              <w:numPr>
                <w:ilvl w:val="0"/>
                <w:numId w:val="19"/>
              </w:numPr>
              <w:spacing w:after="0" w:line="360" w:lineRule="auto"/>
              <w:rPr>
                <w:color w:val="000000" w:themeColor="text1"/>
                <w:szCs w:val="20"/>
                <w:lang w:val="en-US"/>
              </w:rPr>
            </w:pPr>
            <w:r w:rsidRPr="002C2FAE">
              <w:rPr>
                <w:color w:val="000000" w:themeColor="text1"/>
                <w:sz w:val="20"/>
                <w:szCs w:val="20"/>
                <w:lang w:val="en-GB"/>
              </w:rPr>
              <w:t>Check whether the measures in the Strategy are actually executed.</w:t>
            </w:r>
          </w:p>
          <w:p w14:paraId="68F04FA9" w14:textId="77777777" w:rsidR="00DF1B2F" w:rsidRPr="002D12FC" w:rsidRDefault="00DF1B2F" w:rsidP="00DF1B2F">
            <w:pPr>
              <w:spacing w:after="0" w:line="360" w:lineRule="auto"/>
              <w:rPr>
                <w:b/>
                <w:lang w:val="en-GB"/>
              </w:rPr>
            </w:pPr>
          </w:p>
          <w:p w14:paraId="4CBF970D" w14:textId="0ABC14C0" w:rsidR="00DF1B2F" w:rsidRPr="00A85AF1" w:rsidRDefault="00DF1B2F" w:rsidP="00DF1B2F">
            <w:pPr>
              <w:spacing w:after="0" w:line="360" w:lineRule="auto"/>
              <w:rPr>
                <w:b/>
                <w:sz w:val="20"/>
                <w:lang w:val="nl-NL"/>
              </w:rPr>
            </w:pPr>
            <w:r w:rsidRPr="002D12FC">
              <w:rPr>
                <w:rStyle w:val="FSCSubjectHeading"/>
                <w:rFonts w:cs="Arial"/>
                <w:sz w:val="20"/>
                <w:szCs w:val="20"/>
                <w:lang w:val="en-GB"/>
              </w:rPr>
              <w:t>Note</w:t>
            </w:r>
            <w:r w:rsidRPr="002D12FC">
              <w:rPr>
                <w:rStyle w:val="FSCSubjectHeading"/>
                <w:rFonts w:cs="Arial"/>
                <w:b w:val="0"/>
                <w:sz w:val="20"/>
                <w:szCs w:val="20"/>
                <w:lang w:val="en-GB"/>
              </w:rPr>
              <w:t xml:space="preserve">: Biodiversity is defined here as abundance of species. Conservation of biodiversity does not necessarily mean that all species must be preserved at all times, yet measures are taken to adapt the management unit for the occurrence of a wide range of species. The Strategy describes the goals on biodiversity and how these are put into practise by describing general measures. The specific activities for each location are described in the work plan. </w:t>
            </w:r>
            <w:r w:rsidRPr="00A85AF1">
              <w:rPr>
                <w:rStyle w:val="FSCSubjectHeading"/>
                <w:rFonts w:cs="Arial"/>
                <w:b w:val="0"/>
                <w:sz w:val="20"/>
                <w:szCs w:val="20"/>
                <w:lang w:val="nl-NL"/>
              </w:rPr>
              <w:t xml:space="preserve">See for more information for example: Jansen, P., M. van Benthem, </w:t>
            </w:r>
            <w:r w:rsidRPr="001A545B">
              <w:rPr>
                <w:rStyle w:val="FSCSubjectHeading"/>
                <w:rFonts w:cs="Arial"/>
                <w:b w:val="0"/>
                <w:i/>
                <w:sz w:val="20"/>
                <w:szCs w:val="20"/>
                <w:lang w:val="nl-NL"/>
              </w:rPr>
              <w:t>Bosbeheer en biodiversiteit</w:t>
            </w:r>
            <w:r w:rsidRPr="00A85AF1">
              <w:rPr>
                <w:rStyle w:val="FSCSubjectHeading"/>
                <w:rFonts w:cs="Arial"/>
                <w:b w:val="0"/>
                <w:sz w:val="20"/>
                <w:szCs w:val="20"/>
                <w:lang w:val="nl-NL"/>
              </w:rPr>
              <w:t>, Stichting Probos, 2008.</w:t>
            </w:r>
          </w:p>
        </w:tc>
      </w:tr>
      <w:tr w:rsidR="00DF1B2F" w:rsidRPr="006B06F3" w14:paraId="307ED287" w14:textId="77777777" w:rsidTr="00A85AF1">
        <w:tc>
          <w:tcPr>
            <w:tcW w:w="9799" w:type="dxa"/>
          </w:tcPr>
          <w:p w14:paraId="7A768951" w14:textId="4D038976" w:rsidR="00DF1B2F" w:rsidRPr="00F710F8" w:rsidRDefault="00A338C1" w:rsidP="00873F5E">
            <w:pPr>
              <w:spacing w:after="0" w:line="360" w:lineRule="auto"/>
              <w:rPr>
                <w:rStyle w:val="FSCSubjectHeading"/>
                <w:b w:val="0"/>
                <w:sz w:val="20"/>
                <w:lang w:val="en-GB"/>
              </w:rPr>
            </w:pPr>
            <w:r w:rsidRPr="00F710F8">
              <w:rPr>
                <w:rStyle w:val="FSCSubjectHeading"/>
                <w:rFonts w:cs="Arial"/>
                <w:sz w:val="20"/>
                <w:szCs w:val="20"/>
                <w:lang w:val="en-GB"/>
              </w:rPr>
              <w:t>Indicator 6.6.2</w:t>
            </w:r>
            <w:r w:rsidRPr="00F710F8">
              <w:rPr>
                <w:rStyle w:val="FSCSubjectHeading"/>
                <w:rFonts w:cs="Arial"/>
                <w:b w:val="0"/>
                <w:sz w:val="20"/>
                <w:szCs w:val="20"/>
                <w:lang w:val="en-GB"/>
              </w:rPr>
              <w:t xml:space="preserve"> The organization has an overview of areas of locations of old forest with native forest with a chararcteristic, well-</w:t>
            </w:r>
            <w:r w:rsidR="002C2FAE">
              <w:rPr>
                <w:rStyle w:val="FSCSubjectHeading"/>
                <w:rFonts w:cs="Arial"/>
                <w:b w:val="0"/>
                <w:sz w:val="20"/>
                <w:szCs w:val="20"/>
                <w:lang w:val="en-GB"/>
              </w:rPr>
              <w:t>developed flora and fauna. The O</w:t>
            </w:r>
            <w:r w:rsidRPr="00F710F8">
              <w:rPr>
                <w:rStyle w:val="FSCSubjectHeading"/>
                <w:rFonts w:cs="Arial"/>
                <w:b w:val="0"/>
                <w:sz w:val="20"/>
                <w:szCs w:val="20"/>
                <w:lang w:val="en-GB"/>
              </w:rPr>
              <w:t>rganization plans and implements management activities to prevent an increase of non-native tree spe</w:t>
            </w:r>
            <w:r w:rsidR="00873F5E" w:rsidRPr="00F710F8">
              <w:rPr>
                <w:rStyle w:val="FSCSubjectHeading"/>
                <w:rFonts w:cs="Arial"/>
                <w:b w:val="0"/>
                <w:sz w:val="20"/>
                <w:szCs w:val="20"/>
                <w:lang w:val="en-GB"/>
              </w:rPr>
              <w:t>cies at those locations.</w:t>
            </w:r>
          </w:p>
        </w:tc>
      </w:tr>
      <w:tr w:rsidR="00DF1B2F" w:rsidRPr="006B06F3" w14:paraId="6A2822ED" w14:textId="77777777" w:rsidTr="00A85AF1">
        <w:tc>
          <w:tcPr>
            <w:tcW w:w="9799" w:type="dxa"/>
          </w:tcPr>
          <w:p w14:paraId="35B7D790" w14:textId="578CE02B" w:rsidR="00DF1B2F" w:rsidRDefault="00DF1B2F" w:rsidP="00DF1B2F">
            <w:pPr>
              <w:rPr>
                <w:rStyle w:val="FSCSubjectHeading"/>
                <w:sz w:val="20"/>
                <w:lang w:val="en-GB"/>
              </w:rPr>
            </w:pPr>
            <w:r w:rsidRPr="002D12FC">
              <w:rPr>
                <w:rStyle w:val="FSCSubjectHeading"/>
                <w:sz w:val="20"/>
                <w:lang w:val="en-GB"/>
              </w:rPr>
              <w:t>Indicator 6.6.</w:t>
            </w:r>
            <w:r w:rsidR="00A338C1" w:rsidRPr="002D12FC">
              <w:rPr>
                <w:rStyle w:val="FSCSubjectHeading"/>
                <w:sz w:val="20"/>
                <w:lang w:val="en-GB"/>
              </w:rPr>
              <w:t>3</w:t>
            </w:r>
            <w:r w:rsidRPr="002D12FC">
              <w:rPr>
                <w:rStyle w:val="FSCSubjectHeading"/>
                <w:b w:val="0"/>
                <w:sz w:val="20"/>
                <w:lang w:val="en-GB"/>
              </w:rPr>
              <w:t xml:space="preserve"> </w:t>
            </w:r>
            <w:r w:rsidR="00EC6803" w:rsidRPr="002D12FC">
              <w:rPr>
                <w:rStyle w:val="FSCSubjectHeading"/>
                <w:b w:val="0"/>
                <w:sz w:val="20"/>
                <w:lang w:val="en-GB"/>
              </w:rPr>
              <w:t>H</w:t>
            </w:r>
            <w:r w:rsidR="00EC6803" w:rsidRPr="002D12FC">
              <w:rPr>
                <w:color w:val="000000" w:themeColor="text1"/>
                <w:sz w:val="20"/>
                <w:lang w:val="en-GB"/>
              </w:rPr>
              <w:t xml:space="preserve">abitat features associated with native ecosystems are maintained, enhanced or restored provided by the provisions of </w:t>
            </w:r>
            <w:r w:rsidR="008C66FB" w:rsidRPr="002D12FC">
              <w:rPr>
                <w:color w:val="000000" w:themeColor="text1"/>
                <w:sz w:val="20"/>
                <w:lang w:val="en-GB"/>
              </w:rPr>
              <w:t>We</w:t>
            </w:r>
            <w:r w:rsidRPr="002D12FC">
              <w:rPr>
                <w:color w:val="000000" w:themeColor="text1"/>
                <w:sz w:val="20"/>
                <w:lang w:val="en-GB"/>
              </w:rPr>
              <w:t xml:space="preserve">t Natuurbescherming Article 3.1 (Beschermingsregime soorten Vogelrichtlijn), Article 3.5 and 3.6 (Beschermingsregime soorten Habitatrichtlijn) and Article 3.10 (Beschermingsregime andere soorten) </w:t>
            </w:r>
            <w:r w:rsidR="00070414" w:rsidRPr="002D12FC">
              <w:rPr>
                <w:rStyle w:val="FSCSubjectHeading"/>
                <w:sz w:val="20"/>
                <w:lang w:val="en-GB"/>
              </w:rPr>
              <w:t xml:space="preserve"> </w:t>
            </w:r>
          </w:p>
          <w:p w14:paraId="3D330A8A" w14:textId="1A0A6BA3" w:rsidR="00DF1B2F" w:rsidRPr="003E61DF" w:rsidRDefault="004A7D0A" w:rsidP="003E61DF">
            <w:pPr>
              <w:widowControl/>
              <w:wordWrap w:val="0"/>
              <w:adjustRightInd/>
              <w:spacing w:after="0" w:line="240" w:lineRule="auto"/>
              <w:jc w:val="left"/>
              <w:textAlignment w:val="auto"/>
              <w:rPr>
                <w:rStyle w:val="FSCSubjectHeading"/>
                <w:rFonts w:cs="Arial"/>
                <w:b w:val="0"/>
                <w:color w:val="333333"/>
                <w:sz w:val="20"/>
                <w:szCs w:val="20"/>
                <w:lang w:val="en-GB" w:eastAsia="nl-NL"/>
              </w:rPr>
            </w:pPr>
            <w:hyperlink r:id="rId23" w:history="1">
              <w:r w:rsidR="003E61DF" w:rsidRPr="00A96332">
                <w:rPr>
                  <w:rStyle w:val="Hyperlink"/>
                  <w:rFonts w:cs="Arial"/>
                  <w:sz w:val="20"/>
                  <w:szCs w:val="20"/>
                  <w:lang w:val="en-GB" w:eastAsia="nl-NL"/>
                </w:rPr>
                <w:t>https://wetten.overheid.nl/jci1.3:c:BWBR0037552&amp;hoofdstuk=3&amp;paragraaf=3.3&amp;z=2019-01-01&amp;g=2019-01-01</w:t>
              </w:r>
            </w:hyperlink>
            <w:r w:rsidR="003E61DF">
              <w:rPr>
                <w:rFonts w:cs="Arial"/>
                <w:color w:val="333333"/>
                <w:sz w:val="20"/>
                <w:szCs w:val="20"/>
                <w:lang w:val="en-GB" w:eastAsia="nl-NL"/>
              </w:rPr>
              <w:t xml:space="preserve"> </w:t>
            </w:r>
            <w:r w:rsidR="00F8087C" w:rsidRPr="003E61DF">
              <w:rPr>
                <w:rFonts w:cs="Arial"/>
                <w:color w:val="000000" w:themeColor="text1"/>
                <w:sz w:val="20"/>
                <w:szCs w:val="20"/>
                <w:lang w:val="en-GB"/>
              </w:rPr>
              <w:t xml:space="preserve"> </w:t>
            </w:r>
          </w:p>
        </w:tc>
      </w:tr>
      <w:tr w:rsidR="00DF1B2F" w:rsidRPr="006B06F3" w14:paraId="6A665469" w14:textId="77777777" w:rsidTr="00A85AF1">
        <w:tc>
          <w:tcPr>
            <w:tcW w:w="9799" w:type="dxa"/>
          </w:tcPr>
          <w:p w14:paraId="21C05414" w14:textId="08E4CC35" w:rsidR="00DF1B2F" w:rsidRPr="002D12FC" w:rsidRDefault="00DF1B2F" w:rsidP="00A338C1">
            <w:pPr>
              <w:spacing w:after="0" w:line="360" w:lineRule="auto"/>
              <w:rPr>
                <w:rStyle w:val="FSCSubjectHeading"/>
                <w:b w:val="0"/>
                <w:sz w:val="20"/>
                <w:lang w:val="en-GB"/>
              </w:rPr>
            </w:pPr>
            <w:r w:rsidRPr="002D12FC">
              <w:rPr>
                <w:rStyle w:val="FSCSubjectHeading"/>
                <w:rFonts w:cs="Arial"/>
                <w:sz w:val="20"/>
                <w:szCs w:val="20"/>
                <w:lang w:val="en-GB"/>
              </w:rPr>
              <w:t>Indicator 6.6.</w:t>
            </w:r>
            <w:r w:rsidR="00A338C1" w:rsidRPr="002D12FC">
              <w:rPr>
                <w:rStyle w:val="FSCSubjectHeading"/>
                <w:rFonts w:cs="Arial"/>
                <w:sz w:val="20"/>
                <w:szCs w:val="20"/>
                <w:lang w:val="en-GB"/>
              </w:rPr>
              <w:t>4</w:t>
            </w:r>
            <w:r w:rsidRPr="002D12FC">
              <w:rPr>
                <w:rStyle w:val="FSCSubjectHeading"/>
                <w:rFonts w:cs="Arial"/>
                <w:b w:val="0"/>
                <w:sz w:val="20"/>
                <w:szCs w:val="20"/>
                <w:lang w:val="en-GB"/>
              </w:rPr>
              <w:t xml:space="preserve"> </w:t>
            </w:r>
            <w:r w:rsidR="004A7EDB" w:rsidRPr="002D12FC">
              <w:rPr>
                <w:rStyle w:val="FSCSubjectHeading"/>
                <w:rFonts w:cs="Arial"/>
                <w:b w:val="0"/>
                <w:sz w:val="20"/>
                <w:szCs w:val="20"/>
                <w:lang w:val="en-GB"/>
              </w:rPr>
              <w:t>Effective measures are taken to manage and control hunting, fishing and collecting activities to ensure that nat</w:t>
            </w:r>
            <w:r w:rsidR="00F710F8">
              <w:rPr>
                <w:rStyle w:val="FSCSubjectHeading"/>
                <w:rFonts w:cs="Arial"/>
                <w:b w:val="0"/>
                <w:sz w:val="20"/>
                <w:szCs w:val="20"/>
                <w:lang w:val="en-GB"/>
              </w:rPr>
              <w:t>urally occurring native species</w:t>
            </w:r>
            <w:r w:rsidR="004A7EDB" w:rsidRPr="002D12FC">
              <w:rPr>
                <w:rStyle w:val="FSCSubjectHeading"/>
                <w:rFonts w:cs="Arial"/>
                <w:b w:val="0"/>
                <w:sz w:val="20"/>
                <w:szCs w:val="20"/>
                <w:lang w:val="en-GB"/>
              </w:rPr>
              <w:t>, their diversity within species and their natural distribution are maintained</w:t>
            </w:r>
            <w:r w:rsidR="00F0701F" w:rsidRPr="002D12FC">
              <w:rPr>
                <w:rStyle w:val="FSCSubjectHeading"/>
                <w:rFonts w:cs="Arial"/>
                <w:b w:val="0"/>
                <w:sz w:val="20"/>
                <w:szCs w:val="20"/>
                <w:lang w:val="en-GB"/>
              </w:rPr>
              <w:t xml:space="preserve"> as provided by the relevant articles of W</w:t>
            </w:r>
            <w:r w:rsidR="00F0701F" w:rsidRPr="002D12FC">
              <w:rPr>
                <w:rStyle w:val="FSCSubjectHeading"/>
                <w:rFonts w:cs="Arial"/>
                <w:b w:val="0"/>
                <w:lang w:val="en-GB"/>
              </w:rPr>
              <w:t>et</w:t>
            </w:r>
            <w:r w:rsidR="00F0701F" w:rsidRPr="002D12FC">
              <w:rPr>
                <w:rStyle w:val="FSCSubjectHeading"/>
                <w:rFonts w:cs="Arial"/>
                <w:lang w:val="en-GB"/>
              </w:rPr>
              <w:t xml:space="preserve"> </w:t>
            </w:r>
            <w:r w:rsidR="00F0701F" w:rsidRPr="002D12FC">
              <w:rPr>
                <w:rStyle w:val="FSCSubjectHeading"/>
                <w:rFonts w:cs="Arial"/>
                <w:b w:val="0"/>
                <w:lang w:val="en-GB"/>
              </w:rPr>
              <w:t>Natuurbescherming</w:t>
            </w:r>
            <w:r w:rsidR="004A7EDB" w:rsidRPr="002D12FC">
              <w:rPr>
                <w:rStyle w:val="FSCSubjectHeading"/>
                <w:rFonts w:cs="Arial"/>
                <w:b w:val="0"/>
                <w:sz w:val="20"/>
                <w:szCs w:val="20"/>
                <w:lang w:val="en-GB"/>
              </w:rPr>
              <w:t>.</w:t>
            </w:r>
            <w:r w:rsidRPr="002D12FC">
              <w:rPr>
                <w:rStyle w:val="FSCSubjectHeading"/>
                <w:rFonts w:cs="Arial"/>
                <w:b w:val="0"/>
                <w:sz w:val="20"/>
                <w:szCs w:val="20"/>
                <w:lang w:val="en-GB"/>
              </w:rPr>
              <w:t xml:space="preserve"> </w:t>
            </w:r>
            <w:r w:rsidR="00070414" w:rsidRPr="002D12FC">
              <w:rPr>
                <w:rStyle w:val="FSCSubjectHeading"/>
                <w:sz w:val="20"/>
                <w:szCs w:val="20"/>
                <w:lang w:val="en-GB"/>
              </w:rPr>
              <w:t xml:space="preserve"> </w:t>
            </w:r>
          </w:p>
        </w:tc>
      </w:tr>
      <w:tr w:rsidR="00DF1B2F" w:rsidRPr="002D12FC" w14:paraId="57F62267" w14:textId="77777777" w:rsidTr="00A85AF1">
        <w:tc>
          <w:tcPr>
            <w:tcW w:w="9799" w:type="dxa"/>
          </w:tcPr>
          <w:p w14:paraId="064674A9" w14:textId="0D653CC2"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Criterion 6.7</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w:t>
            </w:r>
            <w:r w:rsidRPr="002D12FC">
              <w:rPr>
                <w:sz w:val="20"/>
                <w:lang w:val="en-GB"/>
              </w:rPr>
              <w:t>protect</w:t>
            </w:r>
            <w:r w:rsidRPr="002D12FC">
              <w:rPr>
                <w:rStyle w:val="FSCSubjectHeading"/>
                <w:b w:val="0"/>
                <w:sz w:val="20"/>
                <w:lang w:val="en-GB"/>
              </w:rPr>
              <w:t xml:space="preserve"> or </w:t>
            </w:r>
            <w:r w:rsidRPr="002D12FC">
              <w:rPr>
                <w:sz w:val="20"/>
                <w:lang w:val="en-GB"/>
              </w:rPr>
              <w:t>restore</w:t>
            </w:r>
            <w:r w:rsidRPr="002D12FC">
              <w:rPr>
                <w:rStyle w:val="FSCSubjectHeading"/>
                <w:b w:val="0"/>
                <w:sz w:val="20"/>
                <w:lang w:val="en-GB"/>
              </w:rPr>
              <w:t xml:space="preserve"> natural watercourses, </w:t>
            </w:r>
            <w:r w:rsidRPr="002D12FC">
              <w:rPr>
                <w:sz w:val="20"/>
                <w:lang w:val="en-GB"/>
              </w:rPr>
              <w:t>water bodies</w:t>
            </w:r>
            <w:r w:rsidRPr="002D12FC">
              <w:rPr>
                <w:rStyle w:val="FSCSubjectHeading"/>
                <w:b w:val="0"/>
                <w:sz w:val="20"/>
                <w:lang w:val="en-GB"/>
              </w:rPr>
              <w:t xml:space="preserve">, </w:t>
            </w:r>
            <w:r w:rsidRPr="002D12FC">
              <w:rPr>
                <w:sz w:val="20"/>
                <w:lang w:val="en-GB"/>
              </w:rPr>
              <w:t>riparian zones</w:t>
            </w:r>
            <w:r w:rsidRPr="002D12FC">
              <w:rPr>
                <w:rStyle w:val="FSCSubjectHeading"/>
                <w:b w:val="0"/>
                <w:sz w:val="20"/>
                <w:lang w:val="en-GB"/>
              </w:rPr>
              <w:t xml:space="preserve"> and their </w:t>
            </w:r>
            <w:r w:rsidRPr="002D12FC">
              <w:rPr>
                <w:sz w:val="20"/>
                <w:lang w:val="en-GB"/>
              </w:rPr>
              <w:t>connectivity</w:t>
            </w:r>
            <w:r w:rsidRPr="002D12FC">
              <w:rPr>
                <w:rStyle w:val="FSCSubjectHeading"/>
                <w:b w:val="0"/>
                <w:sz w:val="20"/>
                <w:lang w:val="en-GB"/>
              </w:rPr>
              <w:t>. The Organization shall avoid negative impacts on water quality and quantity and mitigate and remedy those that occur. (C6.5 and 10.2 P&amp;C V4)</w:t>
            </w:r>
          </w:p>
        </w:tc>
      </w:tr>
      <w:tr w:rsidR="00D875F6" w:rsidRPr="006B06F3" w14:paraId="4CF5B10E" w14:textId="77777777" w:rsidTr="00A85AF1">
        <w:tc>
          <w:tcPr>
            <w:tcW w:w="9799" w:type="dxa"/>
          </w:tcPr>
          <w:p w14:paraId="6D897260" w14:textId="44FF768E" w:rsidR="00D875F6" w:rsidRPr="002D12FC" w:rsidRDefault="00D875F6" w:rsidP="00F710F8">
            <w:pPr>
              <w:rPr>
                <w:rStyle w:val="FSCSubjectHeading"/>
                <w:sz w:val="20"/>
                <w:lang w:val="en-GB"/>
              </w:rPr>
            </w:pPr>
            <w:r w:rsidRPr="002D12FC">
              <w:rPr>
                <w:rStyle w:val="FSCSubjectHeading"/>
                <w:sz w:val="20"/>
                <w:lang w:val="en-GB"/>
              </w:rPr>
              <w:t>I</w:t>
            </w:r>
            <w:r w:rsidRPr="002D12FC">
              <w:rPr>
                <w:rStyle w:val="FSCSubjectHeading"/>
                <w:lang w:val="en-GB"/>
              </w:rPr>
              <w:t xml:space="preserve">ndicator </w:t>
            </w:r>
            <w:r w:rsidRPr="002D12FC">
              <w:rPr>
                <w:rStyle w:val="FSCSubjectHeading"/>
                <w:sz w:val="20"/>
                <w:lang w:val="en-GB"/>
              </w:rPr>
              <w:t xml:space="preserve">6.7.1 </w:t>
            </w:r>
            <w:r w:rsidRPr="002D12FC">
              <w:rPr>
                <w:rStyle w:val="FSCSubjectHeading"/>
                <w:b w:val="0"/>
                <w:sz w:val="20"/>
                <w:lang w:val="en-GB"/>
              </w:rPr>
              <w:t>Protection measures are implemented to protect natural watercourses, water bodies, riparian zones and their connectivity, including water quantity and water quality.</w:t>
            </w:r>
            <w:r w:rsidR="00BA59BC" w:rsidRPr="002D12FC">
              <w:rPr>
                <w:rStyle w:val="FSCSubjectHeading"/>
                <w:b w:val="0"/>
                <w:sz w:val="20"/>
                <w:lang w:val="en-GB"/>
              </w:rPr>
              <w:t xml:space="preserve"> </w:t>
            </w:r>
            <w:r w:rsidR="00070414" w:rsidRPr="002D12FC">
              <w:rPr>
                <w:rStyle w:val="FSCSubjectHeading"/>
                <w:lang w:val="en-GB"/>
              </w:rPr>
              <w:t xml:space="preserve"> </w:t>
            </w:r>
          </w:p>
        </w:tc>
      </w:tr>
      <w:tr w:rsidR="00D875F6" w:rsidRPr="006B06F3" w14:paraId="1042F8B5" w14:textId="77777777" w:rsidTr="00A85AF1">
        <w:tc>
          <w:tcPr>
            <w:tcW w:w="9799" w:type="dxa"/>
          </w:tcPr>
          <w:p w14:paraId="1472B97F" w14:textId="3296A1BD" w:rsidR="00D875F6" w:rsidRPr="002D12FC" w:rsidRDefault="00D875F6" w:rsidP="00787F98">
            <w:pPr>
              <w:rPr>
                <w:rStyle w:val="FSCSubjectHeading"/>
                <w:sz w:val="20"/>
                <w:lang w:val="en-GB"/>
              </w:rPr>
            </w:pPr>
            <w:r w:rsidRPr="002D12FC">
              <w:rPr>
                <w:rStyle w:val="FSCSubjectHeading"/>
                <w:sz w:val="20"/>
                <w:lang w:val="en-GB"/>
              </w:rPr>
              <w:t>Indicator 6.7.2</w:t>
            </w:r>
            <w:r w:rsidRPr="002D12FC">
              <w:rPr>
                <w:lang w:val="en-GB"/>
              </w:rPr>
              <w:t xml:space="preserve">  </w:t>
            </w:r>
            <w:r w:rsidRPr="002D12FC">
              <w:rPr>
                <w:rStyle w:val="FSCSubjectHeading"/>
                <w:b w:val="0"/>
                <w:sz w:val="20"/>
                <w:lang w:val="en-GB"/>
              </w:rPr>
              <w:t>Where implemented protection measures do not protect watercourses, water bodies, riparian zones and their connectivity, water quantity or water quality from impacts of forest management, restoration activities are implemented.</w:t>
            </w:r>
            <w:r w:rsidR="00BA59BC" w:rsidRPr="002D12FC">
              <w:rPr>
                <w:rStyle w:val="FSCSubjectHeading"/>
                <w:b w:val="0"/>
                <w:sz w:val="20"/>
                <w:lang w:val="en-GB"/>
              </w:rPr>
              <w:t xml:space="preserve"> </w:t>
            </w:r>
            <w:r w:rsidR="00070414" w:rsidRPr="002D12FC">
              <w:rPr>
                <w:rStyle w:val="FSCSubjectHeading"/>
                <w:lang w:val="en-GB"/>
              </w:rPr>
              <w:t xml:space="preserve"> </w:t>
            </w:r>
          </w:p>
        </w:tc>
      </w:tr>
      <w:tr w:rsidR="00D875F6" w:rsidRPr="006B06F3" w14:paraId="52371326" w14:textId="77777777" w:rsidTr="00A85AF1">
        <w:tc>
          <w:tcPr>
            <w:tcW w:w="9799" w:type="dxa"/>
          </w:tcPr>
          <w:p w14:paraId="1442655B" w14:textId="0DE15AFC" w:rsidR="00D875F6" w:rsidRPr="002D12FC" w:rsidRDefault="00D875F6" w:rsidP="00787F98">
            <w:pPr>
              <w:rPr>
                <w:rStyle w:val="FSCSubjectHeading"/>
                <w:sz w:val="20"/>
                <w:lang w:val="en-GB"/>
              </w:rPr>
            </w:pPr>
            <w:r w:rsidRPr="002D12FC">
              <w:rPr>
                <w:rStyle w:val="FSCSubjectHeading"/>
                <w:sz w:val="20"/>
                <w:lang w:val="en-GB"/>
              </w:rPr>
              <w:t xml:space="preserve">Indicator 6.7.3 </w:t>
            </w:r>
            <w:r w:rsidRPr="002D12FC">
              <w:rPr>
                <w:rStyle w:val="FSCSubjectHeading"/>
                <w:b w:val="0"/>
                <w:sz w:val="20"/>
                <w:lang w:val="en-GB"/>
              </w:rPr>
              <w:t>Where natural watercourses, water bodies, riparian zones and their connectivity, water quantity or water quality have been damaged by past a</w:t>
            </w:r>
            <w:r w:rsidR="002C2FAE">
              <w:rPr>
                <w:rStyle w:val="FSCSubjectHeading"/>
                <w:b w:val="0"/>
                <w:sz w:val="20"/>
                <w:lang w:val="en-GB"/>
              </w:rPr>
              <w:t>ctivities on land and water by t</w:t>
            </w:r>
            <w:r w:rsidRPr="002D12FC">
              <w:rPr>
                <w:rStyle w:val="FSCSubjectHeading"/>
                <w:b w:val="0"/>
                <w:sz w:val="20"/>
                <w:lang w:val="en-GB"/>
              </w:rPr>
              <w:t>he Organization, restoration activities are implemented.</w:t>
            </w:r>
            <w:r w:rsidR="00BA59BC" w:rsidRPr="002D12FC">
              <w:rPr>
                <w:rStyle w:val="FSCSubjectHeading"/>
                <w:b w:val="0"/>
                <w:sz w:val="20"/>
                <w:lang w:val="en-GB"/>
              </w:rPr>
              <w:t xml:space="preserve"> </w:t>
            </w:r>
            <w:r w:rsidR="00070414" w:rsidRPr="002D12FC">
              <w:rPr>
                <w:rStyle w:val="FSCSubjectHeading"/>
                <w:lang w:val="en-GB"/>
              </w:rPr>
              <w:t xml:space="preserve"> </w:t>
            </w:r>
          </w:p>
        </w:tc>
      </w:tr>
      <w:tr w:rsidR="00D875F6" w:rsidRPr="006B06F3" w14:paraId="7D4325E7" w14:textId="77777777" w:rsidTr="00A85AF1">
        <w:tc>
          <w:tcPr>
            <w:tcW w:w="9799" w:type="dxa"/>
          </w:tcPr>
          <w:p w14:paraId="2653F0A1" w14:textId="3CF1EA4A" w:rsidR="00D875F6" w:rsidRPr="002D12FC" w:rsidRDefault="00D875F6" w:rsidP="00787F98">
            <w:pPr>
              <w:rPr>
                <w:rStyle w:val="FSCSubjectHeading"/>
                <w:sz w:val="20"/>
                <w:szCs w:val="20"/>
                <w:lang w:val="en-GB"/>
              </w:rPr>
            </w:pPr>
            <w:r w:rsidRPr="002D12FC">
              <w:rPr>
                <w:rStyle w:val="FSCSubjectHeading"/>
                <w:sz w:val="20"/>
                <w:szCs w:val="20"/>
                <w:lang w:val="en-GB"/>
              </w:rPr>
              <w:t xml:space="preserve">Indicator 6.7.4 </w:t>
            </w:r>
            <w:r w:rsidRPr="002D12FC">
              <w:rPr>
                <w:rStyle w:val="FSCSubjectHeading"/>
                <w:b w:val="0"/>
                <w:sz w:val="20"/>
                <w:szCs w:val="20"/>
                <w:lang w:val="en-GB"/>
              </w:rPr>
              <w:t>Where continued degradation exists to watercourses, water bodies, water quantity and water quality caused by previous managers and the activities of third parties, measures are implemented that prevent or mitigate this degradation.</w:t>
            </w:r>
            <w:r w:rsidR="00BA59BC" w:rsidRPr="002D12FC">
              <w:rPr>
                <w:rStyle w:val="FSCSubjectHeading"/>
                <w:b w:val="0"/>
                <w:sz w:val="20"/>
                <w:szCs w:val="20"/>
                <w:lang w:val="en-GB"/>
              </w:rPr>
              <w:t xml:space="preserve"> </w:t>
            </w:r>
            <w:r w:rsidR="00070414" w:rsidRPr="002D12FC">
              <w:rPr>
                <w:rStyle w:val="FSCSubjectHeading"/>
                <w:sz w:val="20"/>
                <w:szCs w:val="20"/>
                <w:lang w:val="en-GB"/>
              </w:rPr>
              <w:t xml:space="preserve"> </w:t>
            </w:r>
          </w:p>
        </w:tc>
      </w:tr>
      <w:tr w:rsidR="00DF1B2F" w:rsidRPr="006B06F3" w14:paraId="429EAB87" w14:textId="77777777" w:rsidTr="00A85AF1">
        <w:tc>
          <w:tcPr>
            <w:tcW w:w="9799" w:type="dxa"/>
          </w:tcPr>
          <w:p w14:paraId="167932CD" w14:textId="049F988F" w:rsidR="00DF1B2F" w:rsidRPr="002D12FC" w:rsidRDefault="00DF1B2F" w:rsidP="00DF1B2F">
            <w:pPr>
              <w:rPr>
                <w:rStyle w:val="FSCSubjectHeading"/>
                <w:b w:val="0"/>
                <w:sz w:val="20"/>
                <w:lang w:val="en-GB"/>
              </w:rPr>
            </w:pPr>
            <w:r w:rsidRPr="002D12FC">
              <w:rPr>
                <w:rStyle w:val="FSCSubjectHeading"/>
                <w:sz w:val="20"/>
                <w:lang w:val="en-GB"/>
              </w:rPr>
              <w:t>Indicator 6.7.</w:t>
            </w:r>
            <w:r w:rsidR="00BA59BC" w:rsidRPr="002D12FC">
              <w:rPr>
                <w:rStyle w:val="FSCSubjectHeading"/>
                <w:sz w:val="20"/>
                <w:lang w:val="en-GB"/>
              </w:rPr>
              <w:t>5</w:t>
            </w:r>
            <w:r w:rsidRPr="002D12FC">
              <w:rPr>
                <w:rStyle w:val="FSCSubjectHeading"/>
                <w:b w:val="0"/>
                <w:sz w:val="20"/>
                <w:lang w:val="en-GB"/>
              </w:rPr>
              <w:t xml:space="preserve"> </w:t>
            </w:r>
            <w:r w:rsidRPr="002D12FC">
              <w:rPr>
                <w:rFonts w:cs="Arial"/>
                <w:color w:val="000000" w:themeColor="text1"/>
                <w:sz w:val="20"/>
                <w:szCs w:val="20"/>
                <w:lang w:val="en-GB"/>
              </w:rPr>
              <w:t xml:space="preserve">The </w:t>
            </w:r>
            <w:r w:rsidR="009D0A29" w:rsidRPr="002D12FC">
              <w:rPr>
                <w:rFonts w:cs="Arial"/>
                <w:color w:val="000000" w:themeColor="text1"/>
                <w:sz w:val="20"/>
                <w:szCs w:val="20"/>
                <w:lang w:val="en-GB"/>
              </w:rPr>
              <w:t>Organization</w:t>
            </w:r>
            <w:r w:rsidRPr="002D12FC">
              <w:rPr>
                <w:rFonts w:cs="Arial"/>
                <w:color w:val="000000" w:themeColor="text1"/>
                <w:sz w:val="20"/>
                <w:szCs w:val="20"/>
                <w:lang w:val="en-GB"/>
              </w:rPr>
              <w:t xml:space="preserve">  </w:t>
            </w:r>
            <w:r w:rsidRPr="002D12FC">
              <w:rPr>
                <w:rStyle w:val="FSCSubjectHeading"/>
                <w:rFonts w:cs="Arial"/>
                <w:b w:val="0"/>
                <w:sz w:val="20"/>
                <w:szCs w:val="20"/>
                <w:lang w:val="en-GB"/>
              </w:rPr>
              <w:t xml:space="preserve">when carrying out activities on banks and bottom (soils) of water bodies  uses machinery and practices that cause no damage. </w:t>
            </w:r>
            <w:r w:rsidR="00070414" w:rsidRPr="002D12FC">
              <w:rPr>
                <w:rStyle w:val="FSCSubjectHeading"/>
                <w:sz w:val="20"/>
                <w:szCs w:val="20"/>
                <w:lang w:val="en-GB"/>
              </w:rPr>
              <w:t xml:space="preserve"> </w:t>
            </w:r>
          </w:p>
        </w:tc>
      </w:tr>
      <w:tr w:rsidR="00DF1B2F" w:rsidRPr="006B06F3" w14:paraId="398F3BBE" w14:textId="77777777" w:rsidTr="00A85AF1">
        <w:tc>
          <w:tcPr>
            <w:tcW w:w="9799" w:type="dxa"/>
          </w:tcPr>
          <w:p w14:paraId="78FBC7EF" w14:textId="62A4EB24"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Indicator 6.7.</w:t>
            </w:r>
            <w:r w:rsidR="00BA59BC" w:rsidRPr="002D12FC">
              <w:rPr>
                <w:rStyle w:val="FSCSubjectHeading"/>
                <w:rFonts w:cs="Arial"/>
                <w:sz w:val="20"/>
                <w:szCs w:val="20"/>
                <w:lang w:val="en-GB"/>
              </w:rPr>
              <w:t>6</w:t>
            </w:r>
            <w:r w:rsidRPr="002D12FC">
              <w:rPr>
                <w:rStyle w:val="FSCSubjectHeading"/>
                <w:rFonts w:cs="Arial"/>
                <w:b w:val="0"/>
                <w:sz w:val="20"/>
                <w:szCs w:val="20"/>
                <w:lang w:val="en-GB"/>
              </w:rPr>
              <w:t xml:space="preserve"> Damage of banks and bottom (soils) of water bodies is mitigated and repaired. </w:t>
            </w:r>
            <w:r w:rsidR="00070414" w:rsidRPr="002D12FC">
              <w:rPr>
                <w:rStyle w:val="FSCSubjectHeading"/>
                <w:sz w:val="20"/>
                <w:szCs w:val="20"/>
                <w:lang w:val="en-GB"/>
              </w:rPr>
              <w:t xml:space="preserve"> </w:t>
            </w:r>
          </w:p>
          <w:p w14:paraId="6E3216DB" w14:textId="77777777" w:rsidR="00DF1B2F" w:rsidRPr="002D12FC" w:rsidRDefault="00DF1B2F" w:rsidP="00DF1B2F">
            <w:pPr>
              <w:spacing w:after="0" w:line="360" w:lineRule="auto"/>
              <w:rPr>
                <w:rStyle w:val="FSCSubjectHeading"/>
                <w:rFonts w:cs="Arial"/>
                <w:sz w:val="20"/>
                <w:szCs w:val="20"/>
                <w:lang w:val="en-GB"/>
              </w:rPr>
            </w:pPr>
          </w:p>
          <w:p w14:paraId="1868FF40" w14:textId="2A953179" w:rsidR="00DF1B2F" w:rsidRPr="002D12FC" w:rsidRDefault="00DF1B2F" w:rsidP="00DF1B2F">
            <w:pPr>
              <w:spacing w:after="0" w:line="360" w:lineRule="auto"/>
              <w:rPr>
                <w:rFonts w:cs="Arial"/>
                <w:b/>
                <w:sz w:val="20"/>
                <w:szCs w:val="20"/>
                <w:lang w:val="en-GB"/>
              </w:rPr>
            </w:pPr>
            <w:r w:rsidRPr="002D12FC">
              <w:rPr>
                <w:rFonts w:cs="Arial"/>
                <w:b/>
                <w:sz w:val="20"/>
                <w:szCs w:val="20"/>
                <w:lang w:val="en-GB"/>
              </w:rPr>
              <w:t>Verifiers:</w:t>
            </w:r>
          </w:p>
          <w:p w14:paraId="0F1501E2" w14:textId="77777777" w:rsidR="00DF1B2F" w:rsidRPr="002D12FC" w:rsidRDefault="00DF1B2F" w:rsidP="00DF1B2F">
            <w:pPr>
              <w:spacing w:after="0" w:line="360" w:lineRule="auto"/>
              <w:rPr>
                <w:rFonts w:cs="Arial"/>
                <w:sz w:val="20"/>
                <w:szCs w:val="20"/>
                <w:lang w:val="en-GB"/>
              </w:rPr>
            </w:pPr>
            <w:r w:rsidRPr="002D12FC">
              <w:rPr>
                <w:rFonts w:cs="Arial"/>
                <w:i/>
                <w:sz w:val="20"/>
                <w:szCs w:val="20"/>
                <w:lang w:val="en-GB"/>
              </w:rPr>
              <w:t>Field assessment</w:t>
            </w:r>
            <w:r w:rsidRPr="002D12FC">
              <w:rPr>
                <w:rFonts w:cs="Arial"/>
                <w:sz w:val="20"/>
                <w:szCs w:val="20"/>
                <w:lang w:val="en-GB"/>
              </w:rPr>
              <w:t>:</w:t>
            </w:r>
          </w:p>
          <w:p w14:paraId="33F60774" w14:textId="7BB025E6" w:rsidR="00DF1B2F" w:rsidRPr="002C2FAE" w:rsidRDefault="00DF1B2F" w:rsidP="001A545B">
            <w:pPr>
              <w:pStyle w:val="Lijstalinea"/>
              <w:numPr>
                <w:ilvl w:val="0"/>
                <w:numId w:val="19"/>
              </w:numPr>
              <w:spacing w:after="0" w:line="360" w:lineRule="auto"/>
              <w:rPr>
                <w:rFonts w:cs="Arial"/>
                <w:sz w:val="20"/>
                <w:szCs w:val="20"/>
                <w:lang w:val="en-GB"/>
              </w:rPr>
            </w:pPr>
            <w:r w:rsidRPr="002C2FAE">
              <w:rPr>
                <w:rFonts w:cs="Arial"/>
                <w:sz w:val="20"/>
                <w:szCs w:val="20"/>
                <w:lang w:val="en-GB"/>
              </w:rPr>
              <w:t xml:space="preserve">Check whether the banks and bottoms of water bodies managed by the management unit are negatively affected. </w:t>
            </w:r>
          </w:p>
          <w:p w14:paraId="0088CA81" w14:textId="3F7C59E1" w:rsidR="00DF1B2F" w:rsidRPr="002D12FC" w:rsidRDefault="00DF1B2F" w:rsidP="00DF1B2F">
            <w:pPr>
              <w:spacing w:after="0" w:line="360" w:lineRule="auto"/>
              <w:rPr>
                <w:rFonts w:cs="Arial"/>
                <w:i/>
                <w:sz w:val="20"/>
                <w:szCs w:val="20"/>
                <w:lang w:val="en-GB"/>
              </w:rPr>
            </w:pPr>
            <w:r w:rsidRPr="002D12FC">
              <w:rPr>
                <w:rFonts w:cs="Arial"/>
                <w:i/>
                <w:sz w:val="20"/>
                <w:szCs w:val="20"/>
                <w:lang w:val="en-GB"/>
              </w:rPr>
              <w:t>Interview with manager:</w:t>
            </w:r>
          </w:p>
          <w:p w14:paraId="1ACD76C8" w14:textId="26759050" w:rsidR="00DF1B2F" w:rsidRPr="002C2FAE" w:rsidRDefault="00DF1B2F" w:rsidP="001A545B">
            <w:pPr>
              <w:pStyle w:val="Lijstalinea"/>
              <w:numPr>
                <w:ilvl w:val="0"/>
                <w:numId w:val="19"/>
              </w:numPr>
              <w:spacing w:after="0" w:line="360" w:lineRule="auto"/>
              <w:rPr>
                <w:rFonts w:cs="Arial"/>
                <w:sz w:val="20"/>
                <w:szCs w:val="20"/>
                <w:lang w:val="en-GB"/>
              </w:rPr>
            </w:pPr>
            <w:r w:rsidRPr="002C2FAE">
              <w:rPr>
                <w:rFonts w:cs="Arial"/>
                <w:sz w:val="20"/>
                <w:szCs w:val="20"/>
                <w:lang w:val="en-GB"/>
              </w:rPr>
              <w:t xml:space="preserve">Has damage occurred to </w:t>
            </w:r>
            <w:r w:rsidRPr="002C2FAE">
              <w:rPr>
                <w:sz w:val="20"/>
                <w:szCs w:val="20"/>
                <w:lang w:val="en-GB"/>
              </w:rPr>
              <w:t xml:space="preserve">banks and bottom (soils) of water bodies </w:t>
            </w:r>
            <w:r w:rsidRPr="002C2FAE">
              <w:rPr>
                <w:rFonts w:cs="Arial"/>
                <w:sz w:val="20"/>
                <w:szCs w:val="20"/>
                <w:lang w:val="en-GB"/>
              </w:rPr>
              <w:t>due to management activities?</w:t>
            </w:r>
          </w:p>
          <w:p w14:paraId="575287CF" w14:textId="18E1ECC5" w:rsidR="00DF1B2F" w:rsidRPr="002C2FAE" w:rsidRDefault="00DF1B2F" w:rsidP="001A545B">
            <w:pPr>
              <w:pStyle w:val="Lijstalinea"/>
              <w:numPr>
                <w:ilvl w:val="0"/>
                <w:numId w:val="19"/>
              </w:numPr>
              <w:spacing w:after="0" w:line="360" w:lineRule="auto"/>
              <w:rPr>
                <w:rFonts w:cs="Arial"/>
                <w:sz w:val="20"/>
                <w:szCs w:val="20"/>
                <w:lang w:val="en-GB"/>
              </w:rPr>
            </w:pPr>
            <w:r w:rsidRPr="002C2FAE">
              <w:rPr>
                <w:rFonts w:cs="Arial"/>
                <w:sz w:val="20"/>
                <w:szCs w:val="20"/>
                <w:lang w:val="en-GB"/>
              </w:rPr>
              <w:t>If yes, can you justify this?</w:t>
            </w:r>
          </w:p>
          <w:p w14:paraId="40C98B30" w14:textId="200E3155" w:rsidR="00DF1B2F" w:rsidRPr="002D12FC" w:rsidRDefault="00DF1B2F" w:rsidP="00DF1B2F">
            <w:pPr>
              <w:widowControl/>
              <w:adjustRightInd/>
              <w:spacing w:after="0" w:line="240" w:lineRule="auto"/>
              <w:jc w:val="left"/>
              <w:textAlignment w:val="auto"/>
              <w:rPr>
                <w:rFonts w:cs="Arial"/>
                <w:color w:val="000000" w:themeColor="text1"/>
                <w:sz w:val="20"/>
                <w:szCs w:val="20"/>
                <w:lang w:val="en-GB"/>
              </w:rPr>
            </w:pPr>
          </w:p>
          <w:p w14:paraId="6790D02D" w14:textId="4091B7DE" w:rsidR="00DF1B2F" w:rsidRPr="002D12FC" w:rsidRDefault="00DF1B2F" w:rsidP="00F85D47">
            <w:pPr>
              <w:spacing w:after="0" w:line="360" w:lineRule="auto"/>
              <w:rPr>
                <w:rStyle w:val="FSCSubjectHeading"/>
                <w:b w:val="0"/>
                <w:sz w:val="20"/>
                <w:lang w:val="en-GB"/>
              </w:rPr>
            </w:pPr>
            <w:r w:rsidRPr="002D12FC">
              <w:rPr>
                <w:rFonts w:cs="Arial"/>
                <w:b/>
                <w:sz w:val="20"/>
                <w:szCs w:val="20"/>
                <w:lang w:val="en-GB"/>
              </w:rPr>
              <w:t>Note</w:t>
            </w:r>
            <w:r w:rsidRPr="002D12FC">
              <w:rPr>
                <w:rFonts w:cs="Arial"/>
                <w:sz w:val="20"/>
                <w:szCs w:val="20"/>
                <w:lang w:val="en-GB"/>
              </w:rPr>
              <w:t>: This requirement is about bottom and banks of water bodies, where the bank is up to 2 meters from the water. This requirement focuses exclusively on the effects of management measures and not on natural processes, unless they are the direct result of management measures. Activities that fit within the management objectives of the water body, for example with a view to enhancing the natural values or the optimization of the drainage, are not covered by this requirement. This requirement is exclusively about operations carried out under the responsibility of the manager.</w:t>
            </w:r>
          </w:p>
        </w:tc>
      </w:tr>
      <w:tr w:rsidR="00DF1B2F" w:rsidRPr="006B06F3" w14:paraId="09BC4977" w14:textId="77777777" w:rsidTr="00A85AF1">
        <w:tc>
          <w:tcPr>
            <w:tcW w:w="9799" w:type="dxa"/>
          </w:tcPr>
          <w:p w14:paraId="49CC78F0" w14:textId="31F9FB48" w:rsidR="00DF1B2F" w:rsidRPr="002D12FC" w:rsidRDefault="00DF1B2F" w:rsidP="00DF1B2F">
            <w:pPr>
              <w:spacing w:after="0" w:line="360" w:lineRule="auto"/>
              <w:rPr>
                <w:rFonts w:cs="Arial"/>
                <w:color w:val="000000" w:themeColor="text1"/>
                <w:sz w:val="20"/>
                <w:szCs w:val="20"/>
                <w:lang w:val="en-GB"/>
              </w:rPr>
            </w:pPr>
            <w:r w:rsidRPr="002D12FC">
              <w:rPr>
                <w:rFonts w:cs="Arial"/>
                <w:b/>
                <w:color w:val="000000" w:themeColor="text1"/>
                <w:sz w:val="20"/>
                <w:szCs w:val="20"/>
                <w:lang w:val="en-GB"/>
              </w:rPr>
              <w:t>Indicator 6.7.</w:t>
            </w:r>
            <w:r w:rsidR="00F84B54" w:rsidRPr="002D12FC">
              <w:rPr>
                <w:rFonts w:cs="Arial"/>
                <w:b/>
                <w:color w:val="000000" w:themeColor="text1"/>
                <w:sz w:val="20"/>
                <w:szCs w:val="20"/>
                <w:lang w:val="en-GB"/>
              </w:rPr>
              <w:t>7</w:t>
            </w:r>
            <w:r w:rsidRPr="002D12FC">
              <w:rPr>
                <w:rFonts w:cs="Arial"/>
                <w:color w:val="000000" w:themeColor="text1"/>
                <w:sz w:val="20"/>
                <w:szCs w:val="20"/>
                <w:lang w:val="en-GB"/>
              </w:rPr>
              <w:t xml:space="preserve"> Pollution of ground- and surface water is prevented, as far as the </w:t>
            </w:r>
            <w:r w:rsidR="009D0A29" w:rsidRPr="002D12FC">
              <w:rPr>
                <w:rFonts w:cs="Arial"/>
                <w:color w:val="000000" w:themeColor="text1"/>
                <w:sz w:val="20"/>
                <w:szCs w:val="20"/>
                <w:lang w:val="en-GB"/>
              </w:rPr>
              <w:t>Organization</w:t>
            </w:r>
            <w:r w:rsidRPr="002D12FC">
              <w:rPr>
                <w:rFonts w:cs="Arial"/>
                <w:color w:val="000000" w:themeColor="text1"/>
                <w:sz w:val="20"/>
                <w:szCs w:val="20"/>
                <w:lang w:val="en-GB"/>
              </w:rPr>
              <w:t xml:space="preserve"> is capable to. </w:t>
            </w:r>
            <w:r w:rsidR="00070414" w:rsidRPr="002D12FC">
              <w:rPr>
                <w:rStyle w:val="FSCSubjectHeading"/>
                <w:sz w:val="20"/>
                <w:szCs w:val="20"/>
                <w:lang w:val="en-GB"/>
              </w:rPr>
              <w:t xml:space="preserve"> </w:t>
            </w:r>
            <w:r w:rsidRPr="002D12FC">
              <w:rPr>
                <w:rFonts w:cs="Arial"/>
                <w:color w:val="000000" w:themeColor="text1"/>
                <w:sz w:val="20"/>
                <w:szCs w:val="20"/>
                <w:lang w:val="en-GB"/>
              </w:rPr>
              <w:t xml:space="preserve">  </w:t>
            </w:r>
          </w:p>
          <w:p w14:paraId="11808007" w14:textId="77777777" w:rsidR="00DF1B2F" w:rsidRPr="002D12FC" w:rsidRDefault="00DF1B2F" w:rsidP="00DF1B2F">
            <w:pPr>
              <w:spacing w:after="0" w:line="360" w:lineRule="auto"/>
              <w:rPr>
                <w:rStyle w:val="FSCSubjectHeading"/>
                <w:b w:val="0"/>
                <w:sz w:val="20"/>
                <w:lang w:val="en-GB"/>
              </w:rPr>
            </w:pPr>
          </w:p>
        </w:tc>
      </w:tr>
      <w:tr w:rsidR="00DF1B2F" w:rsidRPr="006B06F3" w14:paraId="655D77E2" w14:textId="77777777" w:rsidTr="00A85AF1">
        <w:tc>
          <w:tcPr>
            <w:tcW w:w="9799" w:type="dxa"/>
          </w:tcPr>
          <w:p w14:paraId="36156DA6" w14:textId="060ECC9F" w:rsidR="00DF1B2F" w:rsidRPr="002D12FC" w:rsidRDefault="00DF1B2F" w:rsidP="00DF1B2F">
            <w:pPr>
              <w:rPr>
                <w:rFonts w:cs="Arial"/>
                <w:color w:val="000000" w:themeColor="text1"/>
                <w:sz w:val="20"/>
                <w:szCs w:val="20"/>
                <w:lang w:val="en-GB"/>
              </w:rPr>
            </w:pPr>
            <w:r w:rsidRPr="002D12FC">
              <w:rPr>
                <w:rFonts w:cs="Arial"/>
                <w:b/>
                <w:color w:val="000000" w:themeColor="text1"/>
                <w:sz w:val="20"/>
                <w:szCs w:val="20"/>
                <w:lang w:val="en-GB"/>
              </w:rPr>
              <w:t>Indicator 6.7.</w:t>
            </w:r>
            <w:r w:rsidR="00F84B54" w:rsidRPr="002D12FC">
              <w:rPr>
                <w:rFonts w:cs="Arial"/>
                <w:b/>
                <w:color w:val="000000" w:themeColor="text1"/>
                <w:sz w:val="20"/>
                <w:szCs w:val="20"/>
                <w:lang w:val="en-GB"/>
              </w:rPr>
              <w:t>8</w:t>
            </w:r>
            <w:r w:rsidRPr="002D12FC">
              <w:rPr>
                <w:rFonts w:cs="Arial"/>
                <w:color w:val="000000" w:themeColor="text1"/>
                <w:sz w:val="20"/>
                <w:szCs w:val="20"/>
                <w:lang w:val="en-GB"/>
              </w:rPr>
              <w:t xml:space="preserve"> Pollution of ground and surface water is cleaned up where this occurs. </w:t>
            </w:r>
            <w:r w:rsidR="00070414" w:rsidRPr="002D12FC">
              <w:rPr>
                <w:rStyle w:val="FSCSubjectHeading"/>
                <w:sz w:val="20"/>
                <w:szCs w:val="20"/>
                <w:lang w:val="en-GB"/>
              </w:rPr>
              <w:t xml:space="preserve"> </w:t>
            </w:r>
          </w:p>
          <w:p w14:paraId="21052626" w14:textId="3D661E05"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Verifiers:</w:t>
            </w:r>
          </w:p>
          <w:p w14:paraId="5D9548B5"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Interview with manager</w:t>
            </w:r>
            <w:r w:rsidRPr="002D12FC">
              <w:rPr>
                <w:rStyle w:val="FSCSubjectHeading"/>
                <w:rFonts w:cs="Arial"/>
                <w:b w:val="0"/>
                <w:sz w:val="20"/>
                <w:szCs w:val="20"/>
                <w:lang w:val="en-GB"/>
              </w:rPr>
              <w:t>:</w:t>
            </w:r>
          </w:p>
          <w:p w14:paraId="43133DD7" w14:textId="7F816319" w:rsidR="00DF1B2F" w:rsidRPr="002C2FAE" w:rsidRDefault="00DF1B2F" w:rsidP="00936CC3">
            <w:pPr>
              <w:pStyle w:val="Lijstalinea"/>
              <w:numPr>
                <w:ilvl w:val="0"/>
                <w:numId w:val="39"/>
              </w:numPr>
              <w:spacing w:after="0" w:line="360" w:lineRule="auto"/>
              <w:rPr>
                <w:rStyle w:val="FSCSubjectHeading"/>
                <w:rFonts w:cs="Arial"/>
                <w:b w:val="0"/>
                <w:sz w:val="20"/>
                <w:szCs w:val="20"/>
                <w:lang w:val="en-GB"/>
              </w:rPr>
            </w:pPr>
            <w:r w:rsidRPr="002C2FAE">
              <w:rPr>
                <w:rStyle w:val="FSCSubjectHeading"/>
                <w:rFonts w:cs="Arial"/>
                <w:b w:val="0"/>
                <w:sz w:val="20"/>
                <w:szCs w:val="20"/>
                <w:lang w:val="en-GB"/>
              </w:rPr>
              <w:t xml:space="preserve">Have cases of groundwater contamination occurred since the last audit? </w:t>
            </w:r>
          </w:p>
          <w:p w14:paraId="54384522" w14:textId="440C76FB" w:rsidR="00DF1B2F" w:rsidRPr="002C2FAE" w:rsidRDefault="00DF1B2F" w:rsidP="00936CC3">
            <w:pPr>
              <w:pStyle w:val="Lijstalinea"/>
              <w:numPr>
                <w:ilvl w:val="0"/>
                <w:numId w:val="39"/>
              </w:numPr>
              <w:spacing w:after="0" w:line="360" w:lineRule="auto"/>
              <w:rPr>
                <w:rStyle w:val="FSCSubjectHeading"/>
                <w:rFonts w:cs="Arial"/>
                <w:b w:val="0"/>
                <w:sz w:val="20"/>
                <w:szCs w:val="20"/>
                <w:lang w:val="en-GB"/>
              </w:rPr>
            </w:pPr>
            <w:r w:rsidRPr="002C2FAE">
              <w:rPr>
                <w:rStyle w:val="FSCSubjectHeading"/>
                <w:rFonts w:cs="Arial"/>
                <w:b w:val="0"/>
                <w:sz w:val="20"/>
                <w:szCs w:val="20"/>
                <w:lang w:val="en-GB"/>
              </w:rPr>
              <w:t xml:space="preserve">If yes, have you eliminated and / or limited the degree of contamination, as far as in your ability. </w:t>
            </w:r>
          </w:p>
          <w:p w14:paraId="0DC11600" w14:textId="6FE2F22E" w:rsidR="00DF1B2F" w:rsidRPr="002C2FAE" w:rsidRDefault="00DF1B2F" w:rsidP="00936CC3">
            <w:pPr>
              <w:pStyle w:val="Lijstalinea"/>
              <w:numPr>
                <w:ilvl w:val="0"/>
                <w:numId w:val="39"/>
              </w:numPr>
              <w:spacing w:after="0" w:line="360" w:lineRule="auto"/>
              <w:jc w:val="left"/>
              <w:rPr>
                <w:rStyle w:val="FSCSubjectHeading"/>
                <w:rFonts w:cs="Arial"/>
                <w:b w:val="0"/>
                <w:sz w:val="20"/>
                <w:szCs w:val="20"/>
                <w:lang w:val="en-GB"/>
              </w:rPr>
            </w:pPr>
            <w:r w:rsidRPr="002C2FAE">
              <w:rPr>
                <w:rStyle w:val="FSCSubjectHeading"/>
                <w:rFonts w:cs="Arial"/>
                <w:b w:val="0"/>
                <w:sz w:val="20"/>
                <w:szCs w:val="20"/>
                <w:lang w:val="en-GB"/>
              </w:rPr>
              <w:t>If yes, have you cleaned up the pollution?</w:t>
            </w:r>
            <w:r w:rsidRPr="002C2FAE">
              <w:rPr>
                <w:rStyle w:val="FSCSubjectHeading"/>
                <w:rFonts w:cs="Arial"/>
                <w:b w:val="0"/>
                <w:sz w:val="20"/>
                <w:szCs w:val="20"/>
                <w:lang w:val="en-GB"/>
              </w:rPr>
              <w:br/>
            </w:r>
          </w:p>
          <w:p w14:paraId="6596CDAE" w14:textId="44471E79" w:rsidR="00DF1B2F" w:rsidRPr="002D12FC" w:rsidRDefault="00DF1B2F" w:rsidP="00DF1B2F">
            <w:pPr>
              <w:spacing w:after="0" w:line="360" w:lineRule="auto"/>
              <w:rPr>
                <w:rStyle w:val="FSCSubjectHeading"/>
                <w:b w:val="0"/>
                <w:sz w:val="20"/>
                <w:lang w:val="en-GB"/>
              </w:rPr>
            </w:pPr>
            <w:r w:rsidRPr="002D12FC">
              <w:rPr>
                <w:rStyle w:val="FSCSubjectHeading"/>
                <w:rFonts w:cs="Arial"/>
                <w:sz w:val="20"/>
                <w:szCs w:val="20"/>
                <w:lang w:val="en-GB"/>
              </w:rPr>
              <w:t>Note</w:t>
            </w:r>
            <w:r w:rsidRPr="002D12FC">
              <w:rPr>
                <w:rStyle w:val="FSCSubjectHeading"/>
                <w:rFonts w:cs="Arial"/>
                <w:b w:val="0"/>
                <w:sz w:val="20"/>
                <w:szCs w:val="20"/>
                <w:lang w:val="en-GB"/>
              </w:rPr>
              <w:t>: This requirement is aimed at preventing contamination of ground and surface water, both by the manager as well as by third parties. Any contamination must be cleaned up.  In addition the manager must be able to demonstrate that he / she has taken measures to reduce pollution, as far as technically and financially possible.</w:t>
            </w:r>
          </w:p>
        </w:tc>
      </w:tr>
      <w:tr w:rsidR="00DF1B2F" w:rsidRPr="002D12FC" w14:paraId="46723AE2" w14:textId="77777777" w:rsidTr="00A85AF1">
        <w:tc>
          <w:tcPr>
            <w:tcW w:w="9799" w:type="dxa"/>
          </w:tcPr>
          <w:p w14:paraId="7BE6204E" w14:textId="31BE4C42"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Criterion 6.8.</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manage the </w:t>
            </w:r>
            <w:r w:rsidRPr="002D12FC">
              <w:rPr>
                <w:sz w:val="20"/>
                <w:lang w:val="en-GB"/>
              </w:rPr>
              <w:t>landscape</w:t>
            </w:r>
            <w:r w:rsidRPr="002D12FC">
              <w:rPr>
                <w:rStyle w:val="FSCSubjectHeading"/>
                <w:b w:val="0"/>
                <w:sz w:val="20"/>
                <w:lang w:val="en-GB"/>
              </w:rPr>
              <w:t xml:space="preserve"> in the </w:t>
            </w:r>
            <w:r w:rsidRPr="002D12FC">
              <w:rPr>
                <w:sz w:val="20"/>
                <w:lang w:val="en-GB"/>
              </w:rPr>
              <w:t>Management Unit</w:t>
            </w:r>
            <w:r w:rsidRPr="002D12FC">
              <w:rPr>
                <w:rStyle w:val="FSCSubjectHeading"/>
                <w:b w:val="0"/>
                <w:sz w:val="20"/>
                <w:lang w:val="en-GB"/>
              </w:rPr>
              <w:t xml:space="preserve"> to maintain and/or </w:t>
            </w:r>
            <w:r w:rsidRPr="002D12FC">
              <w:rPr>
                <w:sz w:val="20"/>
                <w:lang w:val="en-GB"/>
              </w:rPr>
              <w:t>restore</w:t>
            </w:r>
            <w:r w:rsidRPr="002D12FC">
              <w:rPr>
                <w:rStyle w:val="FSCSubjectHeading"/>
                <w:b w:val="0"/>
                <w:sz w:val="20"/>
                <w:lang w:val="en-GB"/>
              </w:rPr>
              <w:t xml:space="preserve"> a varying mosaic of species, sizes, ages, spatial </w:t>
            </w:r>
            <w:r w:rsidRPr="002D12FC">
              <w:rPr>
                <w:sz w:val="20"/>
                <w:lang w:val="en-GB"/>
              </w:rPr>
              <w:t>scales</w:t>
            </w:r>
            <w:r w:rsidRPr="002D12FC">
              <w:rPr>
                <w:rStyle w:val="FSCSubjectHeading"/>
                <w:b w:val="0"/>
                <w:sz w:val="20"/>
                <w:lang w:val="en-GB"/>
              </w:rPr>
              <w:t xml:space="preserve"> and regeneration cycles appropriate for the </w:t>
            </w:r>
            <w:r w:rsidRPr="002D12FC">
              <w:rPr>
                <w:sz w:val="20"/>
                <w:lang w:val="en-GB"/>
              </w:rPr>
              <w:t>landscape values</w:t>
            </w:r>
            <w:r w:rsidRPr="002D12FC">
              <w:rPr>
                <w:rStyle w:val="FSCSubjectHeading"/>
                <w:b w:val="0"/>
                <w:sz w:val="20"/>
                <w:lang w:val="en-GB"/>
              </w:rPr>
              <w:t xml:space="preserve"> in that region, and for enhancing environmental and economic </w:t>
            </w:r>
            <w:r w:rsidRPr="002D12FC">
              <w:rPr>
                <w:sz w:val="20"/>
                <w:lang w:val="en-GB"/>
              </w:rPr>
              <w:t>resilience</w:t>
            </w:r>
            <w:r w:rsidRPr="002D12FC">
              <w:rPr>
                <w:rStyle w:val="FSCSubjectHeading"/>
                <w:b w:val="0"/>
                <w:sz w:val="20"/>
                <w:lang w:val="en-GB"/>
              </w:rPr>
              <w:t>. (C10.2 and 10.3 P&amp;C V4)</w:t>
            </w:r>
          </w:p>
        </w:tc>
      </w:tr>
      <w:tr w:rsidR="00DF1B2F" w:rsidRPr="006B06F3" w14:paraId="086A2688" w14:textId="77777777" w:rsidTr="00A85AF1">
        <w:tc>
          <w:tcPr>
            <w:tcW w:w="9799" w:type="dxa"/>
          </w:tcPr>
          <w:p w14:paraId="13AEA459" w14:textId="26732504" w:rsidR="00DF1B2F" w:rsidRPr="002D12FC" w:rsidRDefault="00DF1B2F" w:rsidP="00DF1B2F">
            <w:pPr>
              <w:spacing w:after="0" w:line="360" w:lineRule="auto"/>
              <w:rPr>
                <w:rFonts w:cs="Arial"/>
                <w:color w:val="000000" w:themeColor="text1"/>
                <w:sz w:val="20"/>
                <w:szCs w:val="20"/>
                <w:lang w:val="en-GB"/>
              </w:rPr>
            </w:pPr>
            <w:r w:rsidRPr="002D12FC">
              <w:rPr>
                <w:rStyle w:val="FSCSubjectHeading"/>
                <w:rFonts w:cs="Arial"/>
                <w:sz w:val="20"/>
                <w:szCs w:val="20"/>
                <w:lang w:val="en-GB"/>
              </w:rPr>
              <w:t>Indicator 6.8.1</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has developed a strategy for the </w:t>
            </w:r>
            <w:r w:rsidR="00EB3EC7" w:rsidRPr="002D12FC">
              <w:rPr>
                <w:rStyle w:val="FSCSubjectHeading"/>
                <w:rFonts w:cs="Arial"/>
                <w:b w:val="0"/>
                <w:sz w:val="20"/>
                <w:szCs w:val="20"/>
                <w:lang w:val="en-GB"/>
              </w:rPr>
              <w:t xml:space="preserve">maintenance </w:t>
            </w:r>
            <w:r w:rsidR="000960F9" w:rsidRPr="002D12FC">
              <w:rPr>
                <w:rStyle w:val="FSCSubjectHeading"/>
                <w:rFonts w:cs="Arial"/>
                <w:b w:val="0"/>
                <w:sz w:val="20"/>
                <w:szCs w:val="20"/>
                <w:lang w:val="en-GB"/>
              </w:rPr>
              <w:t xml:space="preserve">and enhancement </w:t>
            </w:r>
            <w:r w:rsidRPr="002D12FC">
              <w:rPr>
                <w:rStyle w:val="FSCSubjectHeading"/>
                <w:rFonts w:cs="Arial"/>
                <w:b w:val="0"/>
                <w:sz w:val="20"/>
                <w:szCs w:val="20"/>
                <w:lang w:val="en-GB"/>
              </w:rPr>
              <w:t>of biodiversity and landscape values and has implemented the strategy</w:t>
            </w:r>
            <w:r w:rsidR="00266DCF" w:rsidRPr="002D12FC">
              <w:rPr>
                <w:rStyle w:val="FSCSubjectHeading"/>
                <w:rFonts w:cs="Arial"/>
                <w:b w:val="0"/>
                <w:sz w:val="20"/>
                <w:szCs w:val="20"/>
                <w:lang w:val="en-GB"/>
              </w:rPr>
              <w:t xml:space="preserve"> to ensure gaining  quality in due time</w:t>
            </w:r>
            <w:r w:rsidRPr="002D12FC">
              <w:rPr>
                <w:rStyle w:val="FSCSubjectHeading"/>
                <w:rFonts w:cs="Arial"/>
                <w:b w:val="0"/>
                <w:sz w:val="20"/>
                <w:szCs w:val="20"/>
                <w:lang w:val="en-GB"/>
              </w:rPr>
              <w:t>.</w:t>
            </w:r>
            <w:r w:rsidRPr="002D12FC">
              <w:rPr>
                <w:rFonts w:cs="Arial"/>
                <w:color w:val="000000" w:themeColor="text1"/>
                <w:sz w:val="20"/>
                <w:szCs w:val="20"/>
                <w:lang w:val="en-GB"/>
              </w:rPr>
              <w:t xml:space="preserve">The strategy addresses </w:t>
            </w:r>
            <w:r w:rsidR="00EB3EC7" w:rsidRPr="002D12FC">
              <w:rPr>
                <w:rFonts w:cs="Arial"/>
                <w:color w:val="000000" w:themeColor="text1"/>
                <w:sz w:val="20"/>
                <w:szCs w:val="20"/>
                <w:lang w:val="en-GB"/>
              </w:rPr>
              <w:t xml:space="preserve">at least </w:t>
            </w:r>
            <w:r w:rsidRPr="002D12FC">
              <w:rPr>
                <w:rFonts w:cs="Arial"/>
                <w:color w:val="000000" w:themeColor="text1"/>
                <w:sz w:val="20"/>
                <w:szCs w:val="20"/>
                <w:lang w:val="en-GB"/>
              </w:rPr>
              <w:t>the following issues:</w:t>
            </w:r>
          </w:p>
          <w:p w14:paraId="2DE3B93C" w14:textId="12D68BF3" w:rsidR="00DF1B2F" w:rsidRPr="002D12FC" w:rsidRDefault="00875219"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I</w:t>
            </w:r>
            <w:r w:rsidRPr="002D12FC">
              <w:rPr>
                <w:color w:val="000000" w:themeColor="text1"/>
                <w:sz w:val="20"/>
                <w:szCs w:val="20"/>
                <w:lang w:val="en-GB"/>
              </w:rPr>
              <w:t>ncreasing a</w:t>
            </w:r>
            <w:r w:rsidR="00DF1B2F" w:rsidRPr="002D12FC">
              <w:rPr>
                <w:rFonts w:cs="Arial"/>
                <w:color w:val="000000" w:themeColor="text1"/>
                <w:sz w:val="20"/>
                <w:szCs w:val="20"/>
                <w:lang w:val="en-GB"/>
              </w:rPr>
              <w:t>vailability of and variation in dead wood</w:t>
            </w:r>
            <w:r w:rsidR="009128A3" w:rsidRPr="002D12FC">
              <w:rPr>
                <w:rFonts w:cs="Arial"/>
                <w:color w:val="000000" w:themeColor="text1"/>
                <w:sz w:val="20"/>
                <w:szCs w:val="20"/>
                <w:lang w:val="en-GB"/>
              </w:rPr>
              <w:t xml:space="preserve"> and decaying biomass</w:t>
            </w:r>
            <w:r w:rsidR="00DF1B2F" w:rsidRPr="002D12FC">
              <w:rPr>
                <w:rFonts w:cs="Arial"/>
                <w:color w:val="000000" w:themeColor="text1"/>
                <w:sz w:val="20"/>
                <w:szCs w:val="20"/>
                <w:lang w:val="en-GB"/>
              </w:rPr>
              <w:t xml:space="preserve">; </w:t>
            </w:r>
          </w:p>
          <w:p w14:paraId="1445F08A"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Variation at different levels of scale in horizontal and vertical structure (a.o. variation in forest development stages; </w:t>
            </w:r>
          </w:p>
          <w:p w14:paraId="5A29AB62"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Protection of biotope trees; </w:t>
            </w:r>
          </w:p>
          <w:p w14:paraId="0BA0B2DC" w14:textId="75F7EE3E"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Variation and selection of tree and shrub species:</w:t>
            </w:r>
          </w:p>
          <w:p w14:paraId="2EFA56BF"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Maintenance of landscape values, and;</w:t>
            </w:r>
          </w:p>
          <w:p w14:paraId="770F22C9" w14:textId="746E0CDA"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Connectivity between forest habitats.</w:t>
            </w:r>
          </w:p>
          <w:p w14:paraId="3CF00A52" w14:textId="52F7458F" w:rsidR="00DF1B2F" w:rsidRPr="002D12FC" w:rsidRDefault="00070414" w:rsidP="00DF1B2F">
            <w:pPr>
              <w:widowControl/>
              <w:adjustRightInd/>
              <w:spacing w:after="0" w:line="240" w:lineRule="auto"/>
              <w:jc w:val="left"/>
              <w:textAlignment w:val="auto"/>
              <w:rPr>
                <w:rFonts w:cs="Arial"/>
                <w:color w:val="000000" w:themeColor="text1"/>
                <w:sz w:val="20"/>
                <w:szCs w:val="20"/>
                <w:lang w:val="en-GB"/>
              </w:rPr>
            </w:pPr>
            <w:r w:rsidRPr="002D12FC">
              <w:rPr>
                <w:rStyle w:val="FSCSubjectHeading"/>
                <w:sz w:val="20"/>
                <w:szCs w:val="20"/>
                <w:lang w:val="en-GB"/>
              </w:rPr>
              <w:t xml:space="preserve"> </w:t>
            </w:r>
          </w:p>
          <w:p w14:paraId="1E06F185" w14:textId="78526BBE" w:rsidR="00DF1B2F" w:rsidRPr="002D12FC" w:rsidRDefault="00DF1B2F" w:rsidP="00DF1B2F">
            <w:pPr>
              <w:widowControl/>
              <w:adjustRightInd/>
              <w:spacing w:after="0" w:line="360" w:lineRule="auto"/>
              <w:jc w:val="left"/>
              <w:textAlignment w:val="auto"/>
              <w:rPr>
                <w:rStyle w:val="FSCSubjectHeading"/>
                <w:b w:val="0"/>
                <w:sz w:val="20"/>
                <w:lang w:val="en-GB"/>
              </w:rPr>
            </w:pPr>
            <w:r w:rsidRPr="002D12FC">
              <w:rPr>
                <w:rStyle w:val="FSCSubjectHeading"/>
                <w:lang w:val="en-GB"/>
              </w:rPr>
              <w:t>Verifiers</w:t>
            </w:r>
          </w:p>
          <w:p w14:paraId="3BCC2008"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20F59BBD" w14:textId="1AC8F8C9"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Check whether the management plan contains a Strategy with the set topics for biodiversity conservation. </w:t>
            </w:r>
          </w:p>
          <w:p w14:paraId="09646A6B"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 xml:space="preserve">: </w:t>
            </w:r>
          </w:p>
          <w:p w14:paraId="0E5906E5" w14:textId="5BA9670D" w:rsidR="00DF1B2F" w:rsidRPr="002C2FAE" w:rsidRDefault="00DF1B2F" w:rsidP="001A545B">
            <w:pPr>
              <w:pStyle w:val="Lijstalinea"/>
              <w:widowControl/>
              <w:numPr>
                <w:ilvl w:val="0"/>
                <w:numId w:val="19"/>
              </w:numPr>
              <w:adjustRightInd/>
              <w:spacing w:after="0" w:line="360" w:lineRule="auto"/>
              <w:jc w:val="left"/>
              <w:textAlignment w:val="auto"/>
              <w:rPr>
                <w:rStyle w:val="FSCSubjectHeading"/>
                <w:b w:val="0"/>
                <w:sz w:val="20"/>
                <w:lang w:val="en-GB"/>
              </w:rPr>
            </w:pPr>
            <w:r w:rsidRPr="002C2FAE">
              <w:rPr>
                <w:rFonts w:cs="Arial"/>
                <w:color w:val="000000" w:themeColor="text1"/>
                <w:sz w:val="20"/>
                <w:szCs w:val="20"/>
                <w:lang w:val="en-GB"/>
              </w:rPr>
              <w:t>Check whether the measures in the Strategy are actually executed</w:t>
            </w:r>
            <w:r w:rsidRPr="002C2FAE">
              <w:rPr>
                <w:rStyle w:val="FSCSubjectHeading"/>
                <w:b w:val="0"/>
                <w:sz w:val="20"/>
                <w:szCs w:val="20"/>
                <w:lang w:val="en-GB"/>
              </w:rPr>
              <w:t>.</w:t>
            </w:r>
          </w:p>
        </w:tc>
      </w:tr>
      <w:tr w:rsidR="00DF1B2F" w:rsidRPr="002D12FC" w14:paraId="03CD7641" w14:textId="77777777" w:rsidTr="00A85AF1">
        <w:tc>
          <w:tcPr>
            <w:tcW w:w="9799" w:type="dxa"/>
          </w:tcPr>
          <w:p w14:paraId="10B85EDD" w14:textId="5F407650"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Criterion 6.9</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not convert </w:t>
            </w:r>
            <w:r w:rsidRPr="002D12FC">
              <w:rPr>
                <w:sz w:val="20"/>
                <w:lang w:val="en-GB"/>
              </w:rPr>
              <w:t>natural forest</w:t>
            </w:r>
            <w:r w:rsidRPr="002D12FC">
              <w:rPr>
                <w:rStyle w:val="FSCSubjectHeading"/>
                <w:b w:val="0"/>
                <w:sz w:val="20"/>
                <w:lang w:val="en-GB"/>
              </w:rPr>
              <w:t xml:space="preserve"> to </w:t>
            </w:r>
            <w:r w:rsidRPr="002D12FC">
              <w:rPr>
                <w:sz w:val="20"/>
                <w:lang w:val="en-GB"/>
              </w:rPr>
              <w:t>plantations</w:t>
            </w:r>
            <w:r w:rsidRPr="002D12FC">
              <w:rPr>
                <w:rStyle w:val="FSCSubjectHeading"/>
                <w:b w:val="0"/>
                <w:sz w:val="20"/>
                <w:lang w:val="en-GB"/>
              </w:rPr>
              <w:t>, nor natural forests or plantations on sites directly converted from natural forest to non-</w:t>
            </w:r>
            <w:r w:rsidRPr="002D12FC">
              <w:rPr>
                <w:sz w:val="20"/>
                <w:lang w:val="en-GB"/>
              </w:rPr>
              <w:t>forest</w:t>
            </w:r>
            <w:r w:rsidRPr="002D12FC">
              <w:rPr>
                <w:rStyle w:val="FSCSubjectHeading"/>
                <w:b w:val="0"/>
                <w:sz w:val="20"/>
                <w:lang w:val="en-GB"/>
              </w:rPr>
              <w:t xml:space="preserve"> land use, except when the conversion:</w:t>
            </w:r>
          </w:p>
          <w:p w14:paraId="416C24F9" w14:textId="6417ED2A" w:rsidR="00DF1B2F" w:rsidRPr="002D12FC" w:rsidRDefault="00DF1B2F" w:rsidP="00282AFE">
            <w:pPr>
              <w:pStyle w:val="Lijstalinea"/>
              <w:numPr>
                <w:ilvl w:val="0"/>
                <w:numId w:val="8"/>
              </w:numPr>
              <w:spacing w:after="0" w:line="360" w:lineRule="auto"/>
              <w:rPr>
                <w:rStyle w:val="FSCSubjectHeading"/>
                <w:b w:val="0"/>
                <w:sz w:val="20"/>
                <w:lang w:val="en-GB"/>
              </w:rPr>
            </w:pPr>
            <w:r w:rsidRPr="002D12FC">
              <w:rPr>
                <w:rStyle w:val="FSCSubjectHeading"/>
                <w:b w:val="0"/>
                <w:sz w:val="20"/>
                <w:lang w:val="en-GB"/>
              </w:rPr>
              <w:t xml:space="preserve">Affects a </w:t>
            </w:r>
            <w:r w:rsidRPr="002D12FC">
              <w:rPr>
                <w:sz w:val="20"/>
                <w:lang w:val="en-GB"/>
              </w:rPr>
              <w:t>very limited portion</w:t>
            </w:r>
            <w:r w:rsidRPr="002D12FC">
              <w:rPr>
                <w:rStyle w:val="FSCSubjectHeading"/>
                <w:b w:val="0"/>
                <w:sz w:val="20"/>
                <w:lang w:val="en-GB"/>
              </w:rPr>
              <w:t xml:space="preserve"> of the area of the </w:t>
            </w:r>
            <w:r w:rsidRPr="002D12FC">
              <w:rPr>
                <w:sz w:val="20"/>
                <w:lang w:val="en-GB"/>
              </w:rPr>
              <w:t>Management Unit</w:t>
            </w:r>
            <w:r w:rsidRPr="002D12FC">
              <w:rPr>
                <w:rStyle w:val="FSCSubjectHeading"/>
                <w:b w:val="0"/>
                <w:sz w:val="20"/>
                <w:lang w:val="en-GB"/>
              </w:rPr>
              <w:t>, and</w:t>
            </w:r>
          </w:p>
          <w:p w14:paraId="4855C20C" w14:textId="4CC5BA25" w:rsidR="00DF1B2F" w:rsidRPr="002D12FC" w:rsidRDefault="00DF1B2F" w:rsidP="00282AFE">
            <w:pPr>
              <w:pStyle w:val="Lijstalinea"/>
              <w:numPr>
                <w:ilvl w:val="0"/>
                <w:numId w:val="8"/>
              </w:numPr>
              <w:spacing w:after="0" w:line="360" w:lineRule="auto"/>
              <w:rPr>
                <w:rStyle w:val="FSCSubjectHeading"/>
                <w:b w:val="0"/>
                <w:sz w:val="20"/>
                <w:lang w:val="en-GB"/>
              </w:rPr>
            </w:pPr>
            <w:r w:rsidRPr="002D12FC">
              <w:rPr>
                <w:rStyle w:val="FSCSubjectHeading"/>
                <w:b w:val="0"/>
                <w:sz w:val="20"/>
                <w:lang w:val="en-GB"/>
              </w:rPr>
              <w:t xml:space="preserve">Will produce clear, substantial, additional, secure long-term </w:t>
            </w:r>
            <w:r w:rsidRPr="002D12FC">
              <w:rPr>
                <w:sz w:val="20"/>
                <w:lang w:val="en-GB"/>
              </w:rPr>
              <w:t>conservation</w:t>
            </w:r>
            <w:r w:rsidRPr="002D12FC">
              <w:rPr>
                <w:rStyle w:val="FSCSubjectHeading"/>
                <w:b w:val="0"/>
                <w:sz w:val="20"/>
                <w:lang w:val="en-GB"/>
              </w:rPr>
              <w:t xml:space="preserve"> benefits in the </w:t>
            </w:r>
            <w:r w:rsidRPr="002D12FC">
              <w:rPr>
                <w:sz w:val="20"/>
                <w:lang w:val="en-GB"/>
              </w:rPr>
              <w:t>Management Unit</w:t>
            </w:r>
            <w:r w:rsidRPr="002D12FC">
              <w:rPr>
                <w:rStyle w:val="FSCSubjectHeading"/>
                <w:b w:val="0"/>
                <w:sz w:val="20"/>
                <w:lang w:val="en-GB"/>
              </w:rPr>
              <w:t>, and</w:t>
            </w:r>
          </w:p>
          <w:p w14:paraId="32265667" w14:textId="12E13E70" w:rsidR="00DF1B2F" w:rsidRPr="002D12FC" w:rsidRDefault="00DF1B2F" w:rsidP="00282AFE">
            <w:pPr>
              <w:pStyle w:val="Lijstalinea"/>
              <w:numPr>
                <w:ilvl w:val="0"/>
                <w:numId w:val="8"/>
              </w:numPr>
              <w:spacing w:after="0" w:line="360" w:lineRule="auto"/>
              <w:rPr>
                <w:rStyle w:val="FSCSubjectHeading"/>
                <w:b w:val="0"/>
                <w:sz w:val="20"/>
                <w:lang w:val="en-GB"/>
              </w:rPr>
            </w:pPr>
            <w:r w:rsidRPr="002D12FC">
              <w:rPr>
                <w:rStyle w:val="FSCSubjectHeading"/>
                <w:b w:val="0"/>
                <w:sz w:val="20"/>
                <w:lang w:val="en-GB"/>
              </w:rPr>
              <w:t xml:space="preserve">Does not damage or threaten </w:t>
            </w:r>
            <w:r w:rsidRPr="002D12FC">
              <w:rPr>
                <w:sz w:val="20"/>
                <w:lang w:val="en-GB"/>
              </w:rPr>
              <w:t>High Conservation Values</w:t>
            </w:r>
            <w:r w:rsidRPr="002D12FC">
              <w:rPr>
                <w:rStyle w:val="FSCSubjectHeading"/>
                <w:b w:val="0"/>
                <w:sz w:val="20"/>
                <w:lang w:val="en-GB"/>
              </w:rPr>
              <w:t>, nor any sites or resources necessary to maintain or enhance those High Conservation Values. (C6.10 P&amp;C V4 and Motion 2014#7)</w:t>
            </w:r>
          </w:p>
        </w:tc>
      </w:tr>
      <w:tr w:rsidR="00DF1B2F" w:rsidRPr="006B06F3" w14:paraId="389EA87C" w14:textId="77777777" w:rsidTr="00A85AF1">
        <w:tc>
          <w:tcPr>
            <w:tcW w:w="9799" w:type="dxa"/>
          </w:tcPr>
          <w:p w14:paraId="19DC480F" w14:textId="7777777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6.9.1</w:t>
            </w:r>
            <w:r w:rsidRPr="002D12FC">
              <w:rPr>
                <w:rStyle w:val="FSCSubjectHeading"/>
                <w:b w:val="0"/>
                <w:sz w:val="20"/>
                <w:lang w:val="en-GB"/>
              </w:rPr>
              <w:t xml:space="preserve"> </w:t>
            </w:r>
            <w:bookmarkStart w:id="16" w:name="OLE_LINK1"/>
            <w:r w:rsidRPr="002D12FC">
              <w:rPr>
                <w:rStyle w:val="FSCSubjectHeading"/>
                <w:b w:val="0"/>
                <w:sz w:val="20"/>
                <w:lang w:val="en-GB"/>
              </w:rPr>
              <w:t>Any conversion of forest to non-forest land:</w:t>
            </w:r>
          </w:p>
          <w:p w14:paraId="32C52C62"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a) Does not occur in forest areas with high concentration of rare species or rare cultural-historical elements and structures and</w:t>
            </w:r>
          </w:p>
          <w:p w14:paraId="514489A3"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b) Does not exceed a total of more than 5% of the area of the FMU, and</w:t>
            </w:r>
          </w:p>
          <w:p w14:paraId="4D610A7B"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c) Does not exceed 0,5% of the area of the FMU in any one year, and</w:t>
            </w:r>
          </w:p>
          <w:p w14:paraId="560F4C38" w14:textId="77777777" w:rsidR="00147FA9" w:rsidRPr="002D12FC" w:rsidRDefault="00DF1B2F" w:rsidP="00DF1B2F">
            <w:pPr>
              <w:spacing w:after="0" w:line="360" w:lineRule="auto"/>
              <w:rPr>
                <w:lang w:val="en-GB"/>
              </w:rPr>
            </w:pPr>
            <w:r w:rsidRPr="002D12FC">
              <w:rPr>
                <w:rStyle w:val="FSCSubjectHeading"/>
                <w:b w:val="0"/>
                <w:sz w:val="20"/>
                <w:lang w:val="en-GB"/>
              </w:rPr>
              <w:t>d) Enables clear, substantial, additional, secure, long-term conservation benefits across the FMU.</w:t>
            </w:r>
            <w:r w:rsidR="00147FA9" w:rsidRPr="002D12FC">
              <w:rPr>
                <w:lang w:val="en-GB"/>
              </w:rPr>
              <w:t xml:space="preserve"> </w:t>
            </w:r>
          </w:p>
          <w:p w14:paraId="2F3D1248" w14:textId="09D4DD0C" w:rsidR="00DF1B2F" w:rsidRPr="002D12FC" w:rsidRDefault="00147FA9" w:rsidP="00DF1B2F">
            <w:pPr>
              <w:spacing w:after="0" w:line="360" w:lineRule="auto"/>
              <w:rPr>
                <w:rStyle w:val="FSCSubjectHeading"/>
                <w:b w:val="0"/>
                <w:sz w:val="20"/>
                <w:lang w:val="en-GB"/>
              </w:rPr>
            </w:pPr>
            <w:r w:rsidRPr="002D12FC">
              <w:rPr>
                <w:rStyle w:val="FSCSubjectHeading"/>
                <w:b w:val="0"/>
                <w:sz w:val="20"/>
                <w:lang w:val="en-GB"/>
              </w:rPr>
              <w:t>e) Does not damage or threaten High Conservation Values, nor any sites or resources necessary to maintain or enhance those High Conservation</w:t>
            </w:r>
            <w:r w:rsidR="00880885" w:rsidRPr="002D12FC">
              <w:rPr>
                <w:rStyle w:val="FSCSubjectHeading"/>
                <w:b w:val="0"/>
                <w:sz w:val="20"/>
                <w:lang w:val="en-GB"/>
              </w:rPr>
              <w:t xml:space="preserve"> Values</w:t>
            </w:r>
            <w:r w:rsidRPr="002D12FC">
              <w:rPr>
                <w:rStyle w:val="FSCSubjectHeading"/>
                <w:b w:val="0"/>
                <w:sz w:val="20"/>
                <w:lang w:val="en-GB"/>
              </w:rPr>
              <w:t xml:space="preserve">. </w:t>
            </w:r>
            <w:r w:rsidRPr="002D12FC" w:rsidDel="00147FA9">
              <w:rPr>
                <w:rStyle w:val="FSCSubjectHeading"/>
                <w:b w:val="0"/>
                <w:sz w:val="20"/>
                <w:lang w:val="en-GB"/>
              </w:rPr>
              <w:t xml:space="preserve"> </w:t>
            </w:r>
            <w:bookmarkEnd w:id="16"/>
            <w:r w:rsidR="00070414" w:rsidRPr="002D12FC">
              <w:rPr>
                <w:rStyle w:val="FSCSubjectHeading"/>
                <w:sz w:val="20"/>
                <w:szCs w:val="20"/>
                <w:lang w:val="en-GB"/>
              </w:rPr>
              <w:t xml:space="preserve"> </w:t>
            </w:r>
          </w:p>
          <w:p w14:paraId="7598AA29" w14:textId="77777777" w:rsidR="00DF1B2F" w:rsidRPr="002D12FC" w:rsidRDefault="00DF1B2F" w:rsidP="00DF1B2F">
            <w:pPr>
              <w:spacing w:after="0" w:line="360" w:lineRule="auto"/>
              <w:rPr>
                <w:rStyle w:val="FSCSubjectHeading"/>
                <w:b w:val="0"/>
                <w:sz w:val="20"/>
                <w:lang w:val="en-GB"/>
              </w:rPr>
            </w:pPr>
          </w:p>
          <w:p w14:paraId="25F71D75" w14:textId="37B5BCD4" w:rsidR="00DF1B2F" w:rsidRPr="002D12FC" w:rsidRDefault="00DF1B2F" w:rsidP="00E14D6B">
            <w:pPr>
              <w:spacing w:after="0" w:line="360" w:lineRule="auto"/>
              <w:rPr>
                <w:rFonts w:cs="Arial"/>
                <w:sz w:val="20"/>
                <w:szCs w:val="20"/>
                <w:lang w:val="en-GB"/>
              </w:rPr>
            </w:pPr>
            <w:r w:rsidRPr="002D12FC">
              <w:rPr>
                <w:rStyle w:val="FSCSubjectHeading"/>
                <w:sz w:val="20"/>
                <w:lang w:val="en-GB"/>
              </w:rPr>
              <w:t>Note</w:t>
            </w:r>
            <w:r w:rsidRPr="002D12FC">
              <w:rPr>
                <w:rStyle w:val="FSCSubjectHeading"/>
                <w:b w:val="0"/>
                <w:sz w:val="20"/>
                <w:lang w:val="en-GB"/>
              </w:rPr>
              <w:t xml:space="preserve">: </w:t>
            </w:r>
            <w:r w:rsidRPr="002D12FC">
              <w:rPr>
                <w:rFonts w:cs="Arial"/>
                <w:sz w:val="20"/>
                <w:szCs w:val="20"/>
                <w:lang w:val="en-GB"/>
              </w:rPr>
              <w:t>Conversions before May 4, 2015 at FMU's already certified before this date (when a clear maximum of conversion of the total area of an FMU was (mistakenly) left out of the indicator) are not counted.</w:t>
            </w:r>
            <w:r w:rsidR="00E14D6B" w:rsidRPr="002D12FC">
              <w:rPr>
                <w:lang w:val="en-GB"/>
              </w:rPr>
              <w:t xml:space="preserve"> </w:t>
            </w:r>
            <w:r w:rsidR="00E14D6B" w:rsidRPr="002D12FC">
              <w:rPr>
                <w:rFonts w:cs="Arial"/>
                <w:sz w:val="20"/>
                <w:szCs w:val="20"/>
                <w:lang w:val="en-GB"/>
              </w:rPr>
              <w:t xml:space="preserve">May 4 2015 is used as </w:t>
            </w:r>
            <w:r w:rsidR="00934CE0" w:rsidRPr="002D12FC">
              <w:rPr>
                <w:rFonts w:cs="Arial"/>
                <w:sz w:val="20"/>
                <w:szCs w:val="20"/>
                <w:lang w:val="en-GB"/>
              </w:rPr>
              <w:t>a</w:t>
            </w:r>
            <w:r w:rsidR="00934CE0" w:rsidRPr="002D12FC">
              <w:rPr>
                <w:rFonts w:cs="Arial"/>
                <w:lang w:val="en-GB"/>
              </w:rPr>
              <w:t xml:space="preserve"> </w:t>
            </w:r>
            <w:r w:rsidR="00934CE0" w:rsidRPr="002D12FC">
              <w:rPr>
                <w:rFonts w:cs="Arial"/>
                <w:sz w:val="20"/>
                <w:szCs w:val="20"/>
                <w:lang w:val="en-GB"/>
              </w:rPr>
              <w:t>cut off date</w:t>
            </w:r>
            <w:r w:rsidR="00E14D6B" w:rsidRPr="002D12FC">
              <w:rPr>
                <w:rFonts w:cs="Arial"/>
                <w:sz w:val="20"/>
                <w:szCs w:val="20"/>
                <w:lang w:val="en-GB"/>
              </w:rPr>
              <w:t xml:space="preserve"> for the reason that the text of the indicator dealing with conversion in the old standard was ambiguous and made conversion of much larger areas possible. This omission was repaired on May 4, 2015. Since this omission clearly was NOT the fault of CH's already certified by that time the consequences of the 'repair' cannot be passed on those CH's. Therefore the milestone is incorporated.</w:t>
            </w:r>
          </w:p>
          <w:p w14:paraId="6745118B" w14:textId="77777777" w:rsidR="00DF1B2F" w:rsidRPr="002D12FC" w:rsidRDefault="00DF1B2F" w:rsidP="00DF1B2F">
            <w:pPr>
              <w:spacing w:after="0" w:line="360" w:lineRule="auto"/>
              <w:rPr>
                <w:rStyle w:val="FSCSubjectHeading"/>
                <w:sz w:val="20"/>
                <w:lang w:val="en-GB"/>
              </w:rPr>
            </w:pPr>
          </w:p>
          <w:p w14:paraId="78EAC350" w14:textId="585B1D60"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 xml:space="preserve"> </w:t>
            </w:r>
          </w:p>
          <w:p w14:paraId="6153CD98"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 xml:space="preserve">: </w:t>
            </w:r>
          </w:p>
          <w:p w14:paraId="67033208" w14:textId="77777777" w:rsidR="00DF1B2F" w:rsidRPr="002D12FC" w:rsidRDefault="00DF1B2F" w:rsidP="001A545B">
            <w:pPr>
              <w:pStyle w:val="Lijstalinea"/>
              <w:widowControl/>
              <w:numPr>
                <w:ilvl w:val="0"/>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Assessment of the following documents showing that the conversion project complies with the  conditions of the requirement:</w:t>
            </w:r>
          </w:p>
          <w:p w14:paraId="00A359BE" w14:textId="51577000" w:rsidR="00DF1B2F" w:rsidRPr="002D12FC" w:rsidRDefault="00DF1B2F" w:rsidP="001A545B">
            <w:pPr>
              <w:pStyle w:val="Lijstalinea"/>
              <w:widowControl/>
              <w:numPr>
                <w:ilvl w:val="1"/>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Description of the natural, cultural historic or religious/spiritual values vanishing as a result of the conversion and;</w:t>
            </w:r>
          </w:p>
          <w:p w14:paraId="15B672AB" w14:textId="62B7C6B6" w:rsidR="00DF1B2F" w:rsidRDefault="00DF1B2F" w:rsidP="001A545B">
            <w:pPr>
              <w:pStyle w:val="Lijstalinea"/>
              <w:widowControl/>
              <w:numPr>
                <w:ilvl w:val="1"/>
                <w:numId w:val="19"/>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 xml:space="preserve">Overview of total area converted since May 4, 2015 (if </w:t>
            </w:r>
            <w:r w:rsidR="009D0A29" w:rsidRPr="002D12FC">
              <w:rPr>
                <w:rFonts w:cs="Arial"/>
                <w:color w:val="000000" w:themeColor="text1"/>
                <w:sz w:val="20"/>
                <w:szCs w:val="20"/>
                <w:lang w:val="en-GB"/>
              </w:rPr>
              <w:t>Organization</w:t>
            </w:r>
            <w:r w:rsidRPr="002D12FC">
              <w:rPr>
                <w:rFonts w:cs="Arial"/>
                <w:color w:val="000000" w:themeColor="text1"/>
                <w:sz w:val="20"/>
                <w:szCs w:val="20"/>
                <w:lang w:val="en-GB"/>
              </w:rPr>
              <w:t xml:space="preserve"> was FSC-certified before that date).</w:t>
            </w:r>
          </w:p>
          <w:p w14:paraId="3F4F2E07" w14:textId="77777777" w:rsidR="002C2FAE" w:rsidRPr="002D12FC" w:rsidRDefault="002C2FAE" w:rsidP="001A545B">
            <w:pPr>
              <w:pStyle w:val="Lijstalinea"/>
              <w:widowControl/>
              <w:numPr>
                <w:ilvl w:val="1"/>
                <w:numId w:val="19"/>
              </w:numPr>
              <w:adjustRightInd/>
              <w:spacing w:after="0" w:line="240" w:lineRule="auto"/>
              <w:jc w:val="left"/>
              <w:textAlignment w:val="auto"/>
              <w:rPr>
                <w:rFonts w:cs="Arial"/>
                <w:color w:val="000000" w:themeColor="text1"/>
                <w:sz w:val="20"/>
                <w:szCs w:val="20"/>
                <w:lang w:val="en-GB"/>
              </w:rPr>
            </w:pPr>
          </w:p>
          <w:p w14:paraId="1359B6C8" w14:textId="77777777" w:rsidR="00DF1B2F" w:rsidRPr="002D12FC" w:rsidRDefault="00DF1B2F" w:rsidP="00DF1B2F">
            <w:pPr>
              <w:widowControl/>
              <w:adjustRightInd/>
              <w:spacing w:after="0" w:line="240" w:lineRule="auto"/>
              <w:jc w:val="left"/>
              <w:textAlignment w:val="auto"/>
              <w:rPr>
                <w:rFonts w:cs="Arial"/>
                <w:color w:val="000000" w:themeColor="text1"/>
                <w:sz w:val="20"/>
                <w:szCs w:val="20"/>
                <w:lang w:val="en-GB"/>
              </w:rPr>
            </w:pPr>
            <w:r w:rsidRPr="00787F98">
              <w:rPr>
                <w:rFonts w:cs="Arial"/>
                <w:i/>
                <w:color w:val="000000" w:themeColor="text1"/>
                <w:sz w:val="20"/>
                <w:szCs w:val="20"/>
                <w:lang w:val="en-GB"/>
              </w:rPr>
              <w:t>Field assessment</w:t>
            </w:r>
            <w:r w:rsidRPr="002D12FC">
              <w:rPr>
                <w:rFonts w:cs="Arial"/>
                <w:color w:val="000000" w:themeColor="text1"/>
                <w:sz w:val="20"/>
                <w:szCs w:val="20"/>
                <w:lang w:val="en-GB"/>
              </w:rPr>
              <w:t>:</w:t>
            </w:r>
          </w:p>
          <w:p w14:paraId="6FEB801C" w14:textId="3246CEEC" w:rsidR="00DF1B2F" w:rsidRPr="002D12FC" w:rsidRDefault="00DF1B2F" w:rsidP="001A545B">
            <w:pPr>
              <w:pStyle w:val="Lijstalinea"/>
              <w:widowControl/>
              <w:numPr>
                <w:ilvl w:val="0"/>
                <w:numId w:val="19"/>
              </w:numPr>
              <w:adjustRightInd/>
              <w:spacing w:after="0" w:line="240" w:lineRule="auto"/>
              <w:jc w:val="left"/>
              <w:textAlignment w:val="auto"/>
              <w:rPr>
                <w:rStyle w:val="FSCSubjectHeading"/>
                <w:sz w:val="20"/>
                <w:lang w:val="en-GB"/>
              </w:rPr>
            </w:pPr>
            <w:r w:rsidRPr="002D12FC">
              <w:rPr>
                <w:rFonts w:cs="Arial"/>
                <w:color w:val="000000" w:themeColor="text1"/>
                <w:sz w:val="20"/>
                <w:szCs w:val="20"/>
                <w:lang w:val="en-GB"/>
              </w:rPr>
              <w:t>Assessment whether conversion of forest to non-forest use has occurred not complying with the conditions (a.o. checking boundaries of conversion areas).</w:t>
            </w:r>
          </w:p>
        </w:tc>
      </w:tr>
      <w:tr w:rsidR="00AA1A76" w:rsidRPr="002D12FC" w14:paraId="45A93E74" w14:textId="77777777" w:rsidTr="00A85AF1">
        <w:tc>
          <w:tcPr>
            <w:tcW w:w="9799" w:type="dxa"/>
          </w:tcPr>
          <w:p w14:paraId="122513C2" w14:textId="77777777" w:rsidR="00AA1A76" w:rsidRDefault="00AA1A76" w:rsidP="00AA1A76">
            <w:pPr>
              <w:rPr>
                <w:ins w:id="17" w:author="Arjan Alkema" w:date="2020-04-24T12:08:00Z"/>
                <w:rFonts w:cs="Arial"/>
                <w:sz w:val="20"/>
                <w:szCs w:val="20"/>
                <w:lang w:val="en-GB"/>
              </w:rPr>
            </w:pPr>
            <w:ins w:id="18" w:author="Arjan Alkema" w:date="2020-04-24T12:08:00Z">
              <w:r>
                <w:rPr>
                  <w:rStyle w:val="FSCSubjectHeading"/>
                  <w:sz w:val="20"/>
                  <w:lang w:val="en-GB"/>
                </w:rPr>
                <w:t>Indicator 6.9.2</w:t>
              </w:r>
              <w:r w:rsidRPr="00E57C04">
                <w:rPr>
                  <w:rStyle w:val="FSCSubjectHeading"/>
                  <w:b w:val="0"/>
                  <w:sz w:val="20"/>
                  <w:lang w:val="en-GB"/>
                </w:rPr>
                <w:t xml:space="preserve"> </w:t>
              </w:r>
              <w:bookmarkStart w:id="19" w:name="_Hlk38300299"/>
              <w:r w:rsidRPr="00E57C04">
                <w:rPr>
                  <w:rFonts w:cs="Arial"/>
                  <w:sz w:val="20"/>
                  <w:szCs w:val="20"/>
                  <w:lang w:val="en-GB"/>
                </w:rPr>
                <w:t>In those cases where conversion takes place</w:t>
              </w:r>
              <w:r>
                <w:rPr>
                  <w:rFonts w:cs="Arial"/>
                  <w:sz w:val="20"/>
                  <w:szCs w:val="20"/>
                  <w:lang w:val="en-GB"/>
                </w:rPr>
                <w:t xml:space="preserve"> (within the limits allowed by Indicator 6.9.1)</w:t>
              </w:r>
              <w:r w:rsidRPr="00E57C04">
                <w:rPr>
                  <w:rFonts w:cs="Arial"/>
                  <w:sz w:val="20"/>
                  <w:szCs w:val="20"/>
                  <w:lang w:val="en-GB"/>
                </w:rPr>
                <w:t xml:space="preserve">, </w:t>
              </w:r>
              <w:bookmarkEnd w:id="19"/>
              <w:r>
                <w:rPr>
                  <w:rFonts w:cs="Arial"/>
                  <w:sz w:val="20"/>
                  <w:szCs w:val="20"/>
                  <w:lang w:val="en-GB"/>
                </w:rPr>
                <w:t>t</w:t>
              </w:r>
              <w:r w:rsidRPr="00E57C04">
                <w:rPr>
                  <w:rFonts w:cs="Arial"/>
                  <w:sz w:val="20"/>
                  <w:szCs w:val="20"/>
                  <w:lang w:val="en-GB"/>
                </w:rPr>
                <w:t xml:space="preserve">he manager </w:t>
              </w:r>
              <w:r w:rsidRPr="00D81C82">
                <w:rPr>
                  <w:rFonts w:cs="Arial"/>
                  <w:sz w:val="20"/>
                  <w:szCs w:val="20"/>
                  <w:lang w:val="en-GB"/>
                </w:rPr>
                <w:t xml:space="preserve">has provided credible evidence </w:t>
              </w:r>
              <w:r w:rsidRPr="00E57C04">
                <w:rPr>
                  <w:rFonts w:cs="Arial"/>
                  <w:sz w:val="20"/>
                  <w:szCs w:val="20"/>
                  <w:lang w:val="en-GB"/>
                </w:rPr>
                <w:t xml:space="preserve">that there </w:t>
              </w:r>
              <w:r>
                <w:rPr>
                  <w:rFonts w:cs="Arial"/>
                  <w:sz w:val="20"/>
                  <w:szCs w:val="20"/>
                  <w:lang w:val="en-GB"/>
                </w:rPr>
                <w:t>w</w:t>
              </w:r>
              <w:r w:rsidRPr="00D81C82">
                <w:rPr>
                  <w:rFonts w:cs="Arial"/>
                  <w:sz w:val="20"/>
                  <w:szCs w:val="20"/>
                  <w:lang w:val="en-GB"/>
                </w:rPr>
                <w:t>ere</w:t>
              </w:r>
              <w:r w:rsidRPr="00E57C04">
                <w:rPr>
                  <w:rFonts w:cs="Arial"/>
                  <w:sz w:val="20"/>
                  <w:szCs w:val="20"/>
                  <w:lang w:val="en-GB"/>
                </w:rPr>
                <w:t xml:space="preserve"> no viable alternatives to conversion. </w:t>
              </w:r>
              <w:r>
                <w:rPr>
                  <w:rFonts w:cs="Arial"/>
                  <w:sz w:val="20"/>
                  <w:szCs w:val="20"/>
                  <w:lang w:val="en-GB"/>
                </w:rPr>
                <w:t>T</w:t>
              </w:r>
              <w:r w:rsidRPr="00E57C04">
                <w:rPr>
                  <w:rFonts w:cs="Arial"/>
                  <w:sz w:val="20"/>
                  <w:szCs w:val="20"/>
                  <w:lang w:val="en-GB"/>
                </w:rPr>
                <w:t>he manager demonstrably strives for planting or developing the same area of forest elsewhere within a period of three years.</w:t>
              </w:r>
            </w:ins>
          </w:p>
          <w:p w14:paraId="5A5D3AE5" w14:textId="3373C1EF" w:rsidR="00AA1A76" w:rsidRPr="002D12FC" w:rsidRDefault="00AA1A76" w:rsidP="00AA1A76">
            <w:pPr>
              <w:spacing w:after="0" w:line="360" w:lineRule="auto"/>
              <w:rPr>
                <w:lang w:val="en-GB"/>
              </w:rPr>
            </w:pPr>
            <w:ins w:id="20" w:author="Arjan Alkema" w:date="2020-04-24T12:08:00Z">
              <w:r w:rsidRPr="00AA1A76">
                <w:rPr>
                  <w:rFonts w:cs="Arial"/>
                  <w:b/>
                  <w:sz w:val="20"/>
                  <w:szCs w:val="20"/>
                  <w:lang w:val="en-GB"/>
                </w:rPr>
                <w:t>Note</w:t>
              </w:r>
              <w:r>
                <w:rPr>
                  <w:rFonts w:cs="Arial"/>
                  <w:sz w:val="20"/>
                  <w:szCs w:val="20"/>
                  <w:lang w:val="en-GB"/>
                </w:rPr>
                <w:t xml:space="preserve">: </w:t>
              </w:r>
              <w:r w:rsidRPr="007C0526">
                <w:rPr>
                  <w:rFonts w:cs="Arial"/>
                  <w:sz w:val="20"/>
                  <w:szCs w:val="20"/>
                  <w:lang w:val="en-GB"/>
                </w:rPr>
                <w:t>The manager must be able to demonstrate documented that serious attempts have been made for planting or developing planting elsewhere. If this has not been possible, the reasons for this must be clear and convincing.</w:t>
              </w:r>
            </w:ins>
          </w:p>
        </w:tc>
      </w:tr>
      <w:tr w:rsidR="00DF1B2F" w:rsidRPr="002D12FC" w14:paraId="5075CF1D" w14:textId="77777777" w:rsidTr="00A85AF1">
        <w:tc>
          <w:tcPr>
            <w:tcW w:w="9799" w:type="dxa"/>
          </w:tcPr>
          <w:p w14:paraId="246CF631" w14:textId="03366E2F" w:rsidR="00DF1B2F" w:rsidRPr="002D12FC" w:rsidRDefault="00DF1B2F" w:rsidP="00DF1B2F">
            <w:pPr>
              <w:spacing w:after="0" w:line="360" w:lineRule="auto"/>
              <w:rPr>
                <w:rStyle w:val="FSCSubjectHeading"/>
                <w:b w:val="0"/>
                <w:sz w:val="20"/>
                <w:lang w:val="en-GB"/>
              </w:rPr>
            </w:pPr>
            <w:r w:rsidRPr="002D12FC">
              <w:rPr>
                <w:lang w:val="en-GB"/>
              </w:rPr>
              <w:br w:type="page"/>
            </w:r>
            <w:r w:rsidRPr="002D12FC">
              <w:rPr>
                <w:rStyle w:val="FSCSubjectHeading"/>
                <w:sz w:val="20"/>
                <w:lang w:val="en-GB"/>
              </w:rPr>
              <w:t>Criterion 6.10</w:t>
            </w:r>
            <w:r w:rsidRPr="002D12FC">
              <w:rPr>
                <w:rStyle w:val="FSCSubjectHeading"/>
                <w:b w:val="0"/>
                <w:sz w:val="20"/>
                <w:lang w:val="en-GB"/>
              </w:rPr>
              <w:t xml:space="preserve">. </w:t>
            </w:r>
            <w:r w:rsidRPr="002D12FC">
              <w:rPr>
                <w:sz w:val="20"/>
                <w:lang w:val="en-GB"/>
              </w:rPr>
              <w:t>Management Units</w:t>
            </w:r>
            <w:r w:rsidRPr="002D12FC">
              <w:rPr>
                <w:rStyle w:val="FSCSubjectHeading"/>
                <w:b w:val="0"/>
                <w:sz w:val="20"/>
                <w:lang w:val="en-GB"/>
              </w:rPr>
              <w:t xml:space="preserve"> containing </w:t>
            </w:r>
            <w:r w:rsidRPr="002D12FC">
              <w:rPr>
                <w:sz w:val="20"/>
                <w:lang w:val="en-GB"/>
              </w:rPr>
              <w:t>plantations</w:t>
            </w:r>
            <w:r w:rsidRPr="002D12FC">
              <w:rPr>
                <w:rStyle w:val="FSCSubjectHeading"/>
                <w:b w:val="0"/>
                <w:sz w:val="20"/>
                <w:lang w:val="en-GB"/>
              </w:rPr>
              <w:t xml:space="preserve"> that were established on areas converted from </w:t>
            </w:r>
            <w:r w:rsidRPr="002D12FC">
              <w:rPr>
                <w:sz w:val="20"/>
                <w:lang w:val="en-GB"/>
              </w:rPr>
              <w:t>natural forest</w:t>
            </w:r>
            <w:r w:rsidRPr="002D12FC">
              <w:rPr>
                <w:rStyle w:val="FSCSubjectHeading"/>
                <w:b w:val="0"/>
                <w:sz w:val="20"/>
                <w:lang w:val="en-GB"/>
              </w:rPr>
              <w:t xml:space="preserve"> after November 1994 shall not qualify for certification, except where:</w:t>
            </w:r>
          </w:p>
          <w:p w14:paraId="273079C1" w14:textId="6F3B8EB0" w:rsidR="00DF1B2F" w:rsidRPr="002D12FC" w:rsidRDefault="00DF1B2F" w:rsidP="00282AFE">
            <w:pPr>
              <w:pStyle w:val="Lijstalinea"/>
              <w:numPr>
                <w:ilvl w:val="0"/>
                <w:numId w:val="9"/>
              </w:numPr>
              <w:spacing w:after="0" w:line="360" w:lineRule="auto"/>
              <w:rPr>
                <w:rStyle w:val="FSCSubjectHeading"/>
                <w:b w:val="0"/>
                <w:sz w:val="20"/>
                <w:lang w:val="en-GB"/>
              </w:rPr>
            </w:pPr>
            <w:r w:rsidRPr="002D12FC">
              <w:rPr>
                <w:rStyle w:val="FSCSubjectHeading"/>
                <w:b w:val="0"/>
                <w:sz w:val="20"/>
                <w:lang w:val="en-GB"/>
              </w:rPr>
              <w:t xml:space="preserve">Clear and sufficient evidence is provided that </w:t>
            </w:r>
            <w:r w:rsidRPr="002D12FC">
              <w:rPr>
                <w:sz w:val="20"/>
                <w:lang w:val="en-GB"/>
              </w:rPr>
              <w:t>The Organization</w:t>
            </w:r>
            <w:r w:rsidRPr="002D12FC">
              <w:rPr>
                <w:rStyle w:val="FSCSubjectHeading"/>
                <w:b w:val="0"/>
                <w:sz w:val="20"/>
                <w:lang w:val="en-GB"/>
              </w:rPr>
              <w:t xml:space="preserve"> was not directly or indirectly responsible for the conversion, or</w:t>
            </w:r>
          </w:p>
          <w:p w14:paraId="55EF17ED" w14:textId="30410DF4" w:rsidR="00DF1B2F" w:rsidRPr="002D12FC" w:rsidRDefault="00DF1B2F" w:rsidP="00282AFE">
            <w:pPr>
              <w:pStyle w:val="Lijstalinea"/>
              <w:numPr>
                <w:ilvl w:val="0"/>
                <w:numId w:val="9"/>
              </w:numPr>
              <w:spacing w:after="0" w:line="360" w:lineRule="auto"/>
              <w:rPr>
                <w:rStyle w:val="FSCSubjectHeading"/>
                <w:b w:val="0"/>
                <w:sz w:val="20"/>
                <w:lang w:val="en-GB"/>
              </w:rPr>
            </w:pPr>
            <w:r w:rsidRPr="002D12FC">
              <w:rPr>
                <w:rStyle w:val="FSCSubjectHeading"/>
                <w:b w:val="0"/>
                <w:sz w:val="20"/>
                <w:lang w:val="en-GB"/>
              </w:rPr>
              <w:t xml:space="preserve">The conversion affected a </w:t>
            </w:r>
            <w:r w:rsidRPr="002D12FC">
              <w:rPr>
                <w:sz w:val="20"/>
                <w:lang w:val="en-GB"/>
              </w:rPr>
              <w:t>very limited portion</w:t>
            </w:r>
            <w:r w:rsidRPr="002D12FC">
              <w:rPr>
                <w:rStyle w:val="FSCSubjectHeading"/>
                <w:b w:val="0"/>
                <w:sz w:val="20"/>
                <w:lang w:val="en-GB"/>
              </w:rPr>
              <w:t xml:space="preserve"> of the area of the Management Unit and is producing clear, substantial, additional, secure long-term </w:t>
            </w:r>
            <w:r w:rsidRPr="002D12FC">
              <w:rPr>
                <w:sz w:val="20"/>
                <w:lang w:val="en-GB"/>
              </w:rPr>
              <w:t>conservation</w:t>
            </w:r>
            <w:r w:rsidRPr="002D12FC">
              <w:rPr>
                <w:rStyle w:val="FSCSubjectHeading"/>
                <w:b w:val="0"/>
                <w:sz w:val="20"/>
                <w:lang w:val="en-GB"/>
              </w:rPr>
              <w:t xml:space="preserve"> benefits in the Management Unit. (C10.9 P&amp;C V4)</w:t>
            </w:r>
          </w:p>
        </w:tc>
      </w:tr>
      <w:tr w:rsidR="00DF1B2F" w:rsidRPr="006B06F3" w14:paraId="5BFE104A" w14:textId="77777777" w:rsidTr="00A85AF1">
        <w:tc>
          <w:tcPr>
            <w:tcW w:w="9799" w:type="dxa"/>
          </w:tcPr>
          <w:p w14:paraId="747C34AF" w14:textId="3AB72620" w:rsidR="00DF1B2F" w:rsidRPr="002D12FC" w:rsidRDefault="00DF1B2F" w:rsidP="00DF1B2F">
            <w:pPr>
              <w:spacing w:after="0" w:line="360" w:lineRule="auto"/>
              <w:rPr>
                <w:rStyle w:val="FSCSubjectHeading"/>
                <w:b w:val="0"/>
                <w:sz w:val="20"/>
                <w:lang w:val="en-GB"/>
              </w:rPr>
            </w:pPr>
            <w:r w:rsidRPr="002D12FC">
              <w:rPr>
                <w:lang w:val="en-GB"/>
              </w:rPr>
              <w:br w:type="page"/>
            </w:r>
            <w:r w:rsidRPr="002D12FC">
              <w:rPr>
                <w:rStyle w:val="FSCSubjectHeading"/>
                <w:b w:val="0"/>
                <w:sz w:val="20"/>
                <w:lang w:val="en-GB"/>
              </w:rPr>
              <w:t xml:space="preserve">This criterion does not apply to Dutch circumstances as the SDG rules that </w:t>
            </w:r>
            <w:r w:rsidR="00934CE0" w:rsidRPr="002D12FC">
              <w:rPr>
                <w:rStyle w:val="FSCSubjectHeading"/>
                <w:b w:val="0"/>
                <w:sz w:val="20"/>
                <w:lang w:val="en-GB"/>
              </w:rPr>
              <w:t>natural forest</w:t>
            </w:r>
            <w:r w:rsidRPr="002D12FC">
              <w:rPr>
                <w:rStyle w:val="FSCSubjectHeading"/>
                <w:b w:val="0"/>
                <w:sz w:val="20"/>
                <w:lang w:val="en-GB"/>
              </w:rPr>
              <w:t xml:space="preserve"> </w:t>
            </w:r>
            <w:r w:rsidR="00934CE0" w:rsidRPr="002D12FC">
              <w:rPr>
                <w:rStyle w:val="FSCSubjectHeading"/>
                <w:b w:val="0"/>
                <w:sz w:val="20"/>
                <w:lang w:val="en-GB"/>
              </w:rPr>
              <w:t xml:space="preserve">do </w:t>
            </w:r>
            <w:r w:rsidRPr="002D12FC">
              <w:rPr>
                <w:rStyle w:val="FSCSubjectHeading"/>
                <w:b w:val="0"/>
                <w:sz w:val="20"/>
                <w:lang w:val="en-GB"/>
              </w:rPr>
              <w:t>not exist in the Netherlands (</w:t>
            </w:r>
            <w:r w:rsidR="0073701C" w:rsidRPr="002D12FC">
              <w:rPr>
                <w:rStyle w:val="FSCSubjectHeading"/>
                <w:b w:val="0"/>
                <w:sz w:val="20"/>
                <w:lang w:val="en-GB"/>
              </w:rPr>
              <w:t>and were not present at the time of the cut off date</w:t>
            </w:r>
            <w:r w:rsidRPr="002D12FC">
              <w:rPr>
                <w:rStyle w:val="FSCSubjectHeading"/>
                <w:b w:val="0"/>
                <w:sz w:val="20"/>
                <w:lang w:val="en-GB"/>
              </w:rPr>
              <w:t>).</w:t>
            </w:r>
          </w:p>
        </w:tc>
      </w:tr>
    </w:tbl>
    <w:p w14:paraId="3CC155A4" w14:textId="77777777" w:rsidR="00787F98" w:rsidRPr="00855177" w:rsidRDefault="00787F98">
      <w:pPr>
        <w:rPr>
          <w:lang w:val="en-US"/>
        </w:rPr>
      </w:pPr>
      <w:r w:rsidRPr="00855177">
        <w:rPr>
          <w:lang w:val="en-US"/>
        </w:rPr>
        <w:br w:type="page"/>
      </w:r>
    </w:p>
    <w:tbl>
      <w:tblPr>
        <w:tblStyle w:val="Tabelraster"/>
        <w:tblW w:w="9799" w:type="dxa"/>
        <w:tblInd w:w="-550" w:type="dxa"/>
        <w:tblLook w:val="04A0" w:firstRow="1" w:lastRow="0" w:firstColumn="1" w:lastColumn="0" w:noHBand="0" w:noVBand="1"/>
      </w:tblPr>
      <w:tblGrid>
        <w:gridCol w:w="9799"/>
      </w:tblGrid>
      <w:tr w:rsidR="00DF1B2F" w:rsidRPr="002D12FC" w14:paraId="0C09B075" w14:textId="77777777" w:rsidTr="00A85AF1">
        <w:tc>
          <w:tcPr>
            <w:tcW w:w="9799" w:type="dxa"/>
          </w:tcPr>
          <w:p w14:paraId="2E2CF27E" w14:textId="636E0DC6" w:rsidR="00DF1B2F" w:rsidRPr="002D12FC" w:rsidRDefault="00DF1B2F" w:rsidP="00DF1B2F">
            <w:pPr>
              <w:spacing w:after="0" w:line="360" w:lineRule="auto"/>
              <w:jc w:val="center"/>
              <w:rPr>
                <w:rStyle w:val="FSCSubjectHeading"/>
                <w:sz w:val="20"/>
                <w:lang w:val="en-GB"/>
              </w:rPr>
            </w:pPr>
            <w:r w:rsidRPr="002D12FC">
              <w:rPr>
                <w:rStyle w:val="FSCSubjectHeading"/>
                <w:sz w:val="20"/>
                <w:lang w:val="en-GB"/>
              </w:rPr>
              <w:t>PRINCIPLE 7: MANAGEMENT PLANNING</w:t>
            </w:r>
          </w:p>
          <w:p w14:paraId="699ECC1F" w14:textId="60D3DD35" w:rsidR="00DF1B2F" w:rsidRPr="002D12FC" w:rsidRDefault="00DF1B2F" w:rsidP="00DF1B2F">
            <w:pPr>
              <w:spacing w:after="0" w:line="360" w:lineRule="auto"/>
              <w:rPr>
                <w:rStyle w:val="FSCSubjectHeading"/>
                <w:b w:val="0"/>
                <w:sz w:val="20"/>
                <w:lang w:val="en-GB"/>
              </w:rPr>
            </w:pPr>
            <w:r w:rsidRPr="002D12FC">
              <w:rPr>
                <w:sz w:val="20"/>
                <w:lang w:val="en-GB"/>
              </w:rPr>
              <w:t>The Organization</w:t>
            </w:r>
            <w:r w:rsidRPr="002D12FC">
              <w:rPr>
                <w:rStyle w:val="FSCSubjectHeading"/>
                <w:b w:val="0"/>
                <w:sz w:val="20"/>
                <w:lang w:val="en-GB"/>
              </w:rPr>
              <w:t xml:space="preserve"> shall have a </w:t>
            </w:r>
            <w:r w:rsidRPr="002D12FC">
              <w:rPr>
                <w:sz w:val="20"/>
                <w:lang w:val="en-GB"/>
              </w:rPr>
              <w:t>management plan</w:t>
            </w:r>
            <w:r w:rsidRPr="002D12FC">
              <w:rPr>
                <w:rStyle w:val="FSCSubjectHeading"/>
                <w:b w:val="0"/>
                <w:sz w:val="20"/>
                <w:lang w:val="en-GB"/>
              </w:rPr>
              <w:t xml:space="preserve"> consistent with its policies and </w:t>
            </w:r>
            <w:r w:rsidRPr="002D12FC">
              <w:rPr>
                <w:sz w:val="20"/>
                <w:lang w:val="en-GB"/>
              </w:rPr>
              <w:t>objectives</w:t>
            </w:r>
            <w:r w:rsidRPr="002D12FC">
              <w:rPr>
                <w:rStyle w:val="FSCSubjectHeading"/>
                <w:b w:val="0"/>
                <w:sz w:val="20"/>
                <w:lang w:val="en-GB"/>
              </w:rPr>
              <w:t xml:space="preserve"> and proportionate to </w:t>
            </w:r>
            <w:r w:rsidRPr="002D12FC">
              <w:rPr>
                <w:sz w:val="20"/>
                <w:lang w:val="en-GB"/>
              </w:rPr>
              <w:t>scale, intensity and risks</w:t>
            </w:r>
            <w:r w:rsidRPr="002D12FC">
              <w:rPr>
                <w:rStyle w:val="FSCSubjectHeading"/>
                <w:b w:val="0"/>
                <w:sz w:val="20"/>
                <w:lang w:val="en-GB"/>
              </w:rPr>
              <w:t xml:space="preserve"> of its management activities. The </w:t>
            </w:r>
            <w:r w:rsidRPr="002D12FC">
              <w:rPr>
                <w:sz w:val="20"/>
                <w:lang w:val="en-GB"/>
              </w:rPr>
              <w:t>management plan</w:t>
            </w:r>
            <w:r w:rsidRPr="002D12FC">
              <w:rPr>
                <w:rStyle w:val="FSCSubjectHeading"/>
                <w:b w:val="0"/>
                <w:sz w:val="20"/>
                <w:lang w:val="en-GB"/>
              </w:rPr>
              <w:t xml:space="preserve"> shall be implemented and kept up to date based on monitoring information in order to promote </w:t>
            </w:r>
            <w:r w:rsidRPr="002D12FC">
              <w:rPr>
                <w:sz w:val="20"/>
                <w:lang w:val="en-GB"/>
              </w:rPr>
              <w:t>adaptive management</w:t>
            </w:r>
            <w:r w:rsidRPr="002D12FC">
              <w:rPr>
                <w:rStyle w:val="FSCSubjectHeading"/>
                <w:b w:val="0"/>
                <w:sz w:val="20"/>
                <w:lang w:val="en-GB"/>
              </w:rPr>
              <w:t xml:space="preserve">. The associated planning and procedural documentation shall be sufficient to guide staff, inform </w:t>
            </w:r>
            <w:r w:rsidRPr="002D12FC">
              <w:rPr>
                <w:sz w:val="20"/>
                <w:lang w:val="en-GB"/>
              </w:rPr>
              <w:t>affected stakeholders</w:t>
            </w:r>
            <w:r w:rsidRPr="002D12FC">
              <w:rPr>
                <w:rStyle w:val="FSCSubjectHeading"/>
                <w:b w:val="0"/>
                <w:sz w:val="20"/>
                <w:lang w:val="en-GB"/>
              </w:rPr>
              <w:t xml:space="preserve"> and </w:t>
            </w:r>
            <w:r w:rsidRPr="002D12FC">
              <w:rPr>
                <w:sz w:val="20"/>
                <w:lang w:val="en-GB"/>
              </w:rPr>
              <w:t>interested stakeholders</w:t>
            </w:r>
            <w:r w:rsidRPr="002D12FC">
              <w:rPr>
                <w:rStyle w:val="FSCSubjectHeading"/>
                <w:b w:val="0"/>
                <w:sz w:val="20"/>
                <w:lang w:val="en-GB"/>
              </w:rPr>
              <w:t xml:space="preserve"> and to justify management decisions. (P7 P&amp;CV4)</w:t>
            </w:r>
          </w:p>
        </w:tc>
      </w:tr>
      <w:tr w:rsidR="00DF1B2F" w:rsidRPr="002D12FC" w14:paraId="571AE8D3" w14:textId="77777777" w:rsidTr="00A85AF1">
        <w:tc>
          <w:tcPr>
            <w:tcW w:w="9799" w:type="dxa"/>
          </w:tcPr>
          <w:p w14:paraId="3AF7FFBE" w14:textId="73D06048"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7.1. </w:t>
            </w:r>
            <w:r w:rsidRPr="002D12FC">
              <w:rPr>
                <w:sz w:val="20"/>
                <w:lang w:val="en-GB"/>
              </w:rPr>
              <w:t>The Organization</w:t>
            </w:r>
            <w:r w:rsidRPr="002D12FC">
              <w:rPr>
                <w:rStyle w:val="FSCSubjectHeading"/>
                <w:b w:val="0"/>
                <w:sz w:val="20"/>
                <w:lang w:val="en-GB"/>
              </w:rPr>
              <w:t xml:space="preserve"> shall, proportionate to </w:t>
            </w:r>
            <w:r w:rsidRPr="002D12FC">
              <w:rPr>
                <w:sz w:val="20"/>
                <w:lang w:val="en-GB"/>
              </w:rPr>
              <w:t>scale, intensity and risk</w:t>
            </w:r>
            <w:r w:rsidRPr="002D12FC">
              <w:rPr>
                <w:rStyle w:val="FSCSubjectHeading"/>
                <w:b w:val="0"/>
                <w:sz w:val="20"/>
                <w:lang w:val="en-GB"/>
              </w:rPr>
              <w:t xml:space="preserve"> of its management activities, set policies (visions and values) and </w:t>
            </w:r>
            <w:r w:rsidRPr="002D12FC">
              <w:rPr>
                <w:sz w:val="20"/>
                <w:lang w:val="en-GB"/>
              </w:rPr>
              <w:t>objectives</w:t>
            </w:r>
            <w:r w:rsidRPr="002D12FC">
              <w:rPr>
                <w:rStyle w:val="FSCSubjectHeading"/>
                <w:b w:val="0"/>
                <w:sz w:val="20"/>
                <w:lang w:val="en-GB"/>
              </w:rPr>
              <w:t xml:space="preserve"> for management, which are environmentally sound, socially beneficial and economically viable. Summaries of these policies and objectives shall be incorporated into the </w:t>
            </w:r>
            <w:r w:rsidRPr="002D12FC">
              <w:rPr>
                <w:sz w:val="20"/>
                <w:lang w:val="en-GB"/>
              </w:rPr>
              <w:t>management plan</w:t>
            </w:r>
            <w:r w:rsidRPr="002D12FC">
              <w:rPr>
                <w:rStyle w:val="FSCSubjectHeading"/>
                <w:b w:val="0"/>
                <w:sz w:val="20"/>
                <w:lang w:val="en-GB"/>
              </w:rPr>
              <w:t>, and publicized. (C7.1a P&amp;C V4)</w:t>
            </w:r>
          </w:p>
        </w:tc>
      </w:tr>
      <w:tr w:rsidR="00DF1B2F" w:rsidRPr="006B06F3" w14:paraId="38C776ED" w14:textId="77777777" w:rsidTr="00A85AF1">
        <w:tc>
          <w:tcPr>
            <w:tcW w:w="9799" w:type="dxa"/>
          </w:tcPr>
          <w:p w14:paraId="63F7E98B" w14:textId="1DD18DDA" w:rsidR="00DF1B2F" w:rsidRPr="002D12FC" w:rsidRDefault="00DF1B2F" w:rsidP="00F122D3">
            <w:pPr>
              <w:rPr>
                <w:rStyle w:val="FSCSubjectHeading"/>
                <w:sz w:val="20"/>
                <w:lang w:val="en-GB"/>
              </w:rPr>
            </w:pPr>
            <w:r w:rsidRPr="002D12FC">
              <w:rPr>
                <w:rStyle w:val="FSCSubjectHeading"/>
                <w:sz w:val="20"/>
                <w:lang w:val="en-GB"/>
              </w:rPr>
              <w:t>Indicator 7.1.1</w:t>
            </w:r>
            <w:r w:rsidRPr="002D12FC">
              <w:rPr>
                <w:rStyle w:val="FSCSubjectHeading"/>
                <w:b w:val="0"/>
                <w:sz w:val="20"/>
                <w:lang w:val="en-GB"/>
              </w:rPr>
              <w:t xml:space="preserve"> </w:t>
            </w:r>
            <w:r w:rsidRPr="002D12FC">
              <w:rPr>
                <w:rFonts w:cs="Arial"/>
                <w:color w:val="000000" w:themeColor="text1"/>
                <w:sz w:val="20"/>
                <w:szCs w:val="20"/>
                <w:lang w:val="en-GB"/>
              </w:rPr>
              <w:t>For the entire management unit a management plan is available defining vision, mission and long term objectives</w:t>
            </w:r>
            <w:r w:rsidR="00BB409F" w:rsidRPr="002D12FC">
              <w:rPr>
                <w:rFonts w:cs="Arial"/>
                <w:color w:val="000000" w:themeColor="text1"/>
                <w:sz w:val="20"/>
                <w:szCs w:val="20"/>
                <w:lang w:val="en-GB"/>
              </w:rPr>
              <w:t xml:space="preserve"> that contribute to meeting the indicators of this standard,</w:t>
            </w:r>
            <w:r w:rsidRPr="002D12FC">
              <w:rPr>
                <w:rFonts w:cs="Arial"/>
                <w:color w:val="000000" w:themeColor="text1"/>
                <w:sz w:val="20"/>
                <w:szCs w:val="20"/>
                <w:lang w:val="en-GB"/>
              </w:rPr>
              <w:t xml:space="preserve"> taking into account economic, social and ecological aspects. </w:t>
            </w:r>
            <w:r w:rsidR="00070414" w:rsidRPr="002D12FC">
              <w:rPr>
                <w:rStyle w:val="FSCSubjectHeading"/>
                <w:sz w:val="20"/>
                <w:szCs w:val="20"/>
                <w:lang w:val="en-GB"/>
              </w:rPr>
              <w:t xml:space="preserve"> </w:t>
            </w:r>
          </w:p>
        </w:tc>
      </w:tr>
      <w:tr w:rsidR="00853638" w:rsidRPr="006B06F3" w14:paraId="5F85BAE0" w14:textId="77777777" w:rsidTr="00A85AF1">
        <w:tc>
          <w:tcPr>
            <w:tcW w:w="9799" w:type="dxa"/>
          </w:tcPr>
          <w:p w14:paraId="577C884C" w14:textId="5D6AF9CE" w:rsidR="00853638" w:rsidRPr="002D12FC" w:rsidRDefault="00853638" w:rsidP="00DF1B2F">
            <w:pPr>
              <w:spacing w:after="0" w:line="360" w:lineRule="auto"/>
              <w:rPr>
                <w:rFonts w:cs="Arial"/>
                <w:b/>
                <w:color w:val="000000" w:themeColor="text1"/>
                <w:sz w:val="20"/>
                <w:szCs w:val="20"/>
                <w:lang w:val="en-GB"/>
              </w:rPr>
            </w:pPr>
            <w:r w:rsidRPr="002D12FC">
              <w:rPr>
                <w:rFonts w:cs="Arial"/>
                <w:b/>
                <w:color w:val="000000" w:themeColor="text1"/>
                <w:sz w:val="20"/>
                <w:szCs w:val="20"/>
                <w:lang w:val="en-GB"/>
              </w:rPr>
              <w:t xml:space="preserve">Indicator 7.1.2 </w:t>
            </w:r>
            <w:r w:rsidRPr="002D12FC">
              <w:rPr>
                <w:rStyle w:val="FSCSubjectHeading"/>
                <w:b w:val="0"/>
                <w:sz w:val="20"/>
                <w:lang w:val="en-GB"/>
              </w:rPr>
              <w:t>The management plan includes management actions, procedures, strategies and measures to achieve the management objectives.</w:t>
            </w:r>
          </w:p>
        </w:tc>
      </w:tr>
      <w:tr w:rsidR="00DF1B2F" w:rsidRPr="006B06F3" w14:paraId="01A7DC99" w14:textId="77777777" w:rsidTr="00A85AF1">
        <w:tc>
          <w:tcPr>
            <w:tcW w:w="9799" w:type="dxa"/>
          </w:tcPr>
          <w:p w14:paraId="0AABF377" w14:textId="0AEE13DD" w:rsidR="00DF1B2F" w:rsidRPr="002D12FC" w:rsidRDefault="00DF1B2F" w:rsidP="00DF1B2F">
            <w:pPr>
              <w:spacing w:after="0" w:line="360" w:lineRule="auto"/>
              <w:rPr>
                <w:rStyle w:val="FSCSubjectHeading"/>
                <w:sz w:val="20"/>
                <w:szCs w:val="20"/>
                <w:lang w:val="en-GB"/>
              </w:rPr>
            </w:pPr>
            <w:r w:rsidRPr="002D12FC">
              <w:rPr>
                <w:rFonts w:cs="Arial"/>
                <w:b/>
                <w:color w:val="000000" w:themeColor="text1"/>
                <w:sz w:val="20"/>
                <w:szCs w:val="20"/>
                <w:lang w:val="en-GB"/>
              </w:rPr>
              <w:t>Indicator 7.1.</w:t>
            </w:r>
            <w:r w:rsidR="00853638" w:rsidRPr="002D12FC">
              <w:rPr>
                <w:rFonts w:cs="Arial"/>
                <w:b/>
                <w:color w:val="000000" w:themeColor="text1"/>
                <w:sz w:val="20"/>
                <w:szCs w:val="20"/>
                <w:lang w:val="en-GB"/>
              </w:rPr>
              <w:t>3</w:t>
            </w:r>
            <w:r w:rsidRPr="002D12FC">
              <w:rPr>
                <w:rFonts w:cs="Arial"/>
                <w:color w:val="000000" w:themeColor="text1"/>
                <w:sz w:val="20"/>
                <w:szCs w:val="20"/>
                <w:lang w:val="en-GB"/>
              </w:rPr>
              <w:t xml:space="preserve"> </w:t>
            </w:r>
            <w:r w:rsidR="00BB409F" w:rsidRPr="002D12FC">
              <w:rPr>
                <w:rFonts w:cs="Arial"/>
                <w:color w:val="000000" w:themeColor="text1"/>
                <w:sz w:val="20"/>
                <w:szCs w:val="20"/>
                <w:lang w:val="en-GB"/>
              </w:rPr>
              <w:t>A summary of management aims and objectives and other related aspects (based on Annex E of this standard) is included in the management plan and publicly available.</w:t>
            </w:r>
            <w:r w:rsidR="00BB409F" w:rsidRPr="002D12FC" w:rsidDel="00BB409F">
              <w:rPr>
                <w:rFonts w:cs="Arial"/>
                <w:color w:val="000000" w:themeColor="text1"/>
                <w:sz w:val="20"/>
                <w:szCs w:val="20"/>
                <w:lang w:val="en-GB"/>
              </w:rPr>
              <w:t xml:space="preserve"> </w:t>
            </w:r>
            <w:r w:rsidR="00070414" w:rsidRPr="002D12FC">
              <w:rPr>
                <w:rStyle w:val="FSCSubjectHeading"/>
                <w:sz w:val="20"/>
                <w:szCs w:val="20"/>
                <w:lang w:val="en-GB"/>
              </w:rPr>
              <w:t xml:space="preserve"> </w:t>
            </w:r>
          </w:p>
        </w:tc>
      </w:tr>
      <w:tr w:rsidR="00DF1B2F" w:rsidRPr="002D12FC" w14:paraId="3F37028C" w14:textId="77777777" w:rsidTr="00A85AF1">
        <w:tc>
          <w:tcPr>
            <w:tcW w:w="9799" w:type="dxa"/>
          </w:tcPr>
          <w:p w14:paraId="08339DBD" w14:textId="74E7DA19" w:rsidR="00DF1B2F" w:rsidRPr="002D12FC" w:rsidRDefault="00DF1B2F" w:rsidP="00DF1B2F">
            <w:pPr>
              <w:spacing w:after="0" w:line="360" w:lineRule="auto"/>
              <w:rPr>
                <w:rStyle w:val="FSCSubjectHeading"/>
                <w:sz w:val="20"/>
                <w:lang w:val="en-GB"/>
              </w:rPr>
            </w:pPr>
            <w:r w:rsidRPr="002D12FC">
              <w:rPr>
                <w:lang w:val="en-GB"/>
              </w:rPr>
              <w:br w:type="page"/>
            </w:r>
            <w:r w:rsidRPr="002D12FC">
              <w:rPr>
                <w:rStyle w:val="FSCSubjectHeading"/>
                <w:sz w:val="20"/>
                <w:lang w:val="en-GB"/>
              </w:rPr>
              <w:t xml:space="preserve">Criterion 7.2. </w:t>
            </w:r>
            <w:r w:rsidRPr="002D12FC">
              <w:rPr>
                <w:sz w:val="20"/>
                <w:lang w:val="en-GB"/>
              </w:rPr>
              <w:t>The Organization</w:t>
            </w:r>
            <w:r w:rsidRPr="002D12FC">
              <w:rPr>
                <w:rStyle w:val="FSCSubjectHeading"/>
                <w:b w:val="0"/>
                <w:sz w:val="20"/>
                <w:lang w:val="en-GB"/>
              </w:rPr>
              <w:t xml:space="preserve"> shall have and implement a </w:t>
            </w:r>
            <w:r w:rsidRPr="002D12FC">
              <w:rPr>
                <w:sz w:val="20"/>
                <w:lang w:val="en-GB"/>
              </w:rPr>
              <w:t>management plan</w:t>
            </w:r>
            <w:r w:rsidRPr="002D12FC">
              <w:rPr>
                <w:rStyle w:val="FSCSubjectHeading"/>
                <w:b w:val="0"/>
                <w:sz w:val="20"/>
                <w:lang w:val="en-GB"/>
              </w:rPr>
              <w:t xml:space="preserve"> for the </w:t>
            </w:r>
            <w:r w:rsidRPr="002D12FC">
              <w:rPr>
                <w:sz w:val="20"/>
                <w:lang w:val="en-GB"/>
              </w:rPr>
              <w:t>Management Unit</w:t>
            </w:r>
            <w:r w:rsidRPr="002D12FC">
              <w:rPr>
                <w:rStyle w:val="FSCSubjectHeading"/>
                <w:b w:val="0"/>
                <w:sz w:val="20"/>
                <w:lang w:val="en-GB"/>
              </w:rPr>
              <w:t xml:space="preserve"> which is fully consistent with the policies and </w:t>
            </w:r>
            <w:r w:rsidRPr="002D12FC">
              <w:rPr>
                <w:sz w:val="20"/>
                <w:lang w:val="en-GB"/>
              </w:rPr>
              <w:t>management objectives</w:t>
            </w:r>
            <w:r w:rsidRPr="002D12FC">
              <w:rPr>
                <w:rStyle w:val="FSCSubjectHeading"/>
                <w:b w:val="0"/>
                <w:sz w:val="20"/>
                <w:lang w:val="en-GB"/>
              </w:rPr>
              <w:t xml:space="preserve"> as established according to Criterion 7.1. The management plan shall describe the natural resources that exist in the Management Unit and explain how the plan will meet the FSC certification requirements. The management plan shall cover </w:t>
            </w:r>
            <w:r w:rsidRPr="002D12FC">
              <w:rPr>
                <w:sz w:val="20"/>
                <w:lang w:val="en-GB"/>
              </w:rPr>
              <w:t>forest</w:t>
            </w:r>
            <w:r w:rsidRPr="002D12FC">
              <w:rPr>
                <w:rStyle w:val="FSCSubjectHeading"/>
                <w:b w:val="0"/>
                <w:sz w:val="20"/>
                <w:lang w:val="en-GB"/>
              </w:rPr>
              <w:t xml:space="preserve"> management planning and social management planning proportionate to </w:t>
            </w:r>
            <w:r w:rsidRPr="002D12FC">
              <w:rPr>
                <w:sz w:val="20"/>
                <w:lang w:val="en-GB"/>
              </w:rPr>
              <w:t>scale, intensity and risk</w:t>
            </w:r>
            <w:r w:rsidRPr="002D12FC">
              <w:rPr>
                <w:rStyle w:val="FSCSubjectHeading"/>
                <w:b w:val="0"/>
                <w:sz w:val="20"/>
                <w:lang w:val="en-GB"/>
              </w:rPr>
              <w:t xml:space="preserve"> of the planned activities. (C7.1 P&amp;C V4)</w:t>
            </w:r>
          </w:p>
        </w:tc>
      </w:tr>
      <w:tr w:rsidR="00DF1B2F" w:rsidRPr="006B06F3" w14:paraId="33E175F2" w14:textId="77777777" w:rsidTr="00A85AF1">
        <w:tc>
          <w:tcPr>
            <w:tcW w:w="9799" w:type="dxa"/>
          </w:tcPr>
          <w:p w14:paraId="0B5E0CC5" w14:textId="4DBD6307" w:rsidR="00DF1B2F" w:rsidRPr="002D12FC" w:rsidRDefault="00DF1B2F" w:rsidP="00CF1845">
            <w:pPr>
              <w:spacing w:after="0" w:line="360" w:lineRule="auto"/>
              <w:rPr>
                <w:rFonts w:cs="Arial"/>
                <w:color w:val="000000" w:themeColor="text1"/>
                <w:sz w:val="20"/>
                <w:szCs w:val="20"/>
                <w:lang w:val="en-GB"/>
              </w:rPr>
            </w:pPr>
            <w:r w:rsidRPr="002D12FC">
              <w:rPr>
                <w:lang w:val="en-GB"/>
              </w:rPr>
              <w:br w:type="page"/>
            </w:r>
            <w:r w:rsidRPr="002D12FC">
              <w:rPr>
                <w:rFonts w:cs="Arial"/>
                <w:b/>
                <w:sz w:val="20"/>
                <w:szCs w:val="20"/>
                <w:lang w:val="en-GB"/>
              </w:rPr>
              <w:t>Indicator 7.2.1</w:t>
            </w:r>
            <w:r w:rsidRPr="002D12FC">
              <w:rPr>
                <w:rFonts w:cs="Arial"/>
                <w:sz w:val="20"/>
                <w:szCs w:val="20"/>
                <w:lang w:val="en-GB"/>
              </w:rPr>
              <w:t xml:space="preserve"> </w:t>
            </w:r>
            <w:r w:rsidRPr="002D12FC">
              <w:rPr>
                <w:rFonts w:cs="Arial"/>
                <w:color w:val="000000" w:themeColor="text1"/>
                <w:sz w:val="20"/>
                <w:szCs w:val="20"/>
                <w:lang w:val="en-GB"/>
              </w:rPr>
              <w:t>For the entire forest management unit a management plan is available of maxim</w:t>
            </w:r>
            <w:r w:rsidR="00AF12F1" w:rsidRPr="002D12FC">
              <w:rPr>
                <w:rFonts w:cs="Arial"/>
                <w:color w:val="000000" w:themeColor="text1"/>
                <w:sz w:val="20"/>
                <w:szCs w:val="20"/>
                <w:lang w:val="en-GB"/>
              </w:rPr>
              <w:t>um</w:t>
            </w:r>
            <w:r w:rsidRPr="002D12FC">
              <w:rPr>
                <w:rFonts w:cs="Arial"/>
                <w:color w:val="000000" w:themeColor="text1"/>
                <w:sz w:val="20"/>
                <w:szCs w:val="20"/>
                <w:lang w:val="en-GB"/>
              </w:rPr>
              <w:t xml:space="preserve"> 18 years old</w:t>
            </w:r>
            <w:r w:rsidR="00246158" w:rsidRPr="002D12FC">
              <w:rPr>
                <w:rFonts w:cs="Arial"/>
                <w:color w:val="000000" w:themeColor="text1"/>
                <w:sz w:val="20"/>
                <w:szCs w:val="20"/>
                <w:lang w:val="en-GB"/>
              </w:rPr>
              <w:t xml:space="preserve"> </w:t>
            </w:r>
            <w:r w:rsidR="00400F09" w:rsidRPr="002D12FC">
              <w:rPr>
                <w:rStyle w:val="FSCSubjectHeading"/>
                <w:rFonts w:cs="Arial"/>
                <w:b w:val="0"/>
                <w:sz w:val="20"/>
                <w:szCs w:val="20"/>
                <w:lang w:val="en-GB"/>
              </w:rPr>
              <w:t>(see Annex E).</w:t>
            </w:r>
            <w:r w:rsidRPr="002D12FC">
              <w:rPr>
                <w:rFonts w:cs="Arial"/>
                <w:color w:val="000000" w:themeColor="text1"/>
                <w:sz w:val="20"/>
                <w:szCs w:val="20"/>
                <w:lang w:val="en-GB"/>
              </w:rPr>
              <w:t xml:space="preserve"> </w:t>
            </w:r>
            <w:r w:rsidR="00070414" w:rsidRPr="002D12FC">
              <w:rPr>
                <w:rStyle w:val="FSCSubjectHeading"/>
                <w:sz w:val="20"/>
                <w:szCs w:val="20"/>
                <w:lang w:val="en-GB"/>
              </w:rPr>
              <w:t xml:space="preserve"> </w:t>
            </w:r>
          </w:p>
          <w:p w14:paraId="12FD6A88" w14:textId="77777777" w:rsidR="00DF1B2F" w:rsidRPr="002D12FC" w:rsidRDefault="00DF1B2F" w:rsidP="00DF1B2F">
            <w:pPr>
              <w:spacing w:after="0" w:line="360" w:lineRule="auto"/>
              <w:rPr>
                <w:rStyle w:val="FSCSubjectHeading"/>
                <w:rFonts w:cs="Arial"/>
                <w:b w:val="0"/>
                <w:sz w:val="20"/>
                <w:szCs w:val="20"/>
                <w:lang w:val="en-GB"/>
              </w:rPr>
            </w:pPr>
          </w:p>
          <w:p w14:paraId="1EEC8EA4" w14:textId="489774B6"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Verifier</w:t>
            </w:r>
            <w:r w:rsidRPr="002D12FC">
              <w:rPr>
                <w:rStyle w:val="FSCSubjectHeading"/>
                <w:rFonts w:cs="Arial"/>
                <w:b w:val="0"/>
                <w:sz w:val="20"/>
                <w:szCs w:val="20"/>
                <w:lang w:val="en-GB"/>
              </w:rPr>
              <w:t>:</w:t>
            </w:r>
          </w:p>
          <w:p w14:paraId="7428FBFF"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i/>
                <w:sz w:val="20"/>
                <w:szCs w:val="20"/>
                <w:lang w:val="en-GB"/>
              </w:rPr>
              <w:t>Check of administration</w:t>
            </w:r>
            <w:r w:rsidRPr="002D12FC">
              <w:rPr>
                <w:rStyle w:val="FSCSubjectHeading"/>
                <w:rFonts w:cs="Arial"/>
                <w:b w:val="0"/>
                <w:sz w:val="20"/>
                <w:szCs w:val="20"/>
                <w:lang w:val="en-GB"/>
              </w:rPr>
              <w:t>:</w:t>
            </w:r>
          </w:p>
          <w:p w14:paraId="63585E58" w14:textId="16B4A649" w:rsidR="00DF1B2F" w:rsidRPr="002C2FAE" w:rsidRDefault="00DF1B2F" w:rsidP="001A545B">
            <w:pPr>
              <w:pStyle w:val="Lijstalinea"/>
              <w:numPr>
                <w:ilvl w:val="0"/>
                <w:numId w:val="19"/>
              </w:numPr>
              <w:spacing w:after="0" w:line="360" w:lineRule="auto"/>
              <w:rPr>
                <w:rStyle w:val="FSCSubjectHeading"/>
                <w:rFonts w:cs="Arial"/>
                <w:b w:val="0"/>
                <w:sz w:val="20"/>
                <w:szCs w:val="20"/>
                <w:lang w:val="en-GB"/>
              </w:rPr>
            </w:pPr>
            <w:r w:rsidRPr="002C2FAE">
              <w:rPr>
                <w:rStyle w:val="FSCSubjectHeading"/>
                <w:rFonts w:cs="Arial"/>
                <w:b w:val="0"/>
                <w:sz w:val="20"/>
                <w:szCs w:val="20"/>
                <w:lang w:val="en-GB"/>
              </w:rPr>
              <w:t xml:space="preserve">Check whether a maximum of eighteen years old management plan is available and whether the obligatory elements are included (see Annex E). </w:t>
            </w:r>
          </w:p>
          <w:p w14:paraId="3E97A5B4" w14:textId="77777777" w:rsidR="00DF1B2F" w:rsidRPr="002D12FC" w:rsidRDefault="00DF1B2F" w:rsidP="00DF1B2F">
            <w:pPr>
              <w:spacing w:after="0" w:line="360" w:lineRule="auto"/>
              <w:rPr>
                <w:rStyle w:val="FSCSubjectHeading"/>
                <w:b w:val="0"/>
                <w:sz w:val="20"/>
                <w:lang w:val="en-GB"/>
              </w:rPr>
            </w:pPr>
          </w:p>
          <w:p w14:paraId="36213B01" w14:textId="128B8918" w:rsidR="00DF1B2F" w:rsidRPr="002D12FC" w:rsidRDefault="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w:t>
            </w:r>
            <w:r w:rsidRPr="002D12FC">
              <w:rPr>
                <w:rStyle w:val="FSCSubjectHeading"/>
                <w:rFonts w:cs="Arial"/>
                <w:b w:val="0"/>
                <w:sz w:val="20"/>
                <w:szCs w:val="20"/>
                <w:lang w:val="en-GB"/>
              </w:rPr>
              <w:t xml:space="preserve">The management plan is not necessarily a single document, but may consist of one or more documents or computer files. </w:t>
            </w:r>
            <w:r w:rsidRPr="002D12FC">
              <w:rPr>
                <w:rStyle w:val="FSCSubjectHeading"/>
                <w:b w:val="0"/>
                <w:sz w:val="20"/>
                <w:lang w:val="en-GB"/>
              </w:rPr>
              <w:t xml:space="preserve">This planning </w:t>
            </w:r>
            <w:r w:rsidR="004A5BD3" w:rsidRPr="002D12FC">
              <w:rPr>
                <w:rStyle w:val="FSCSubjectHeading"/>
                <w:b w:val="0"/>
                <w:sz w:val="20"/>
                <w:lang w:val="en-GB"/>
              </w:rPr>
              <w:t xml:space="preserve">has to </w:t>
            </w:r>
            <w:r w:rsidRPr="002D12FC">
              <w:rPr>
                <w:rStyle w:val="FSCSubjectHeading"/>
                <w:b w:val="0"/>
                <w:sz w:val="20"/>
                <w:lang w:val="en-GB"/>
              </w:rPr>
              <w:t>be available either on paper or digitally. This may be either a multi-annual planning with annual elaboration or only an annual planning.</w:t>
            </w:r>
          </w:p>
        </w:tc>
      </w:tr>
      <w:tr w:rsidR="00DF1B2F" w:rsidRPr="006B06F3" w14:paraId="392539F1" w14:textId="77777777" w:rsidTr="00A85AF1">
        <w:tc>
          <w:tcPr>
            <w:tcW w:w="9799" w:type="dxa"/>
          </w:tcPr>
          <w:p w14:paraId="417B7ADD" w14:textId="3A7CEE99"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7.2.2</w:t>
            </w:r>
            <w:r w:rsidRPr="002D12FC">
              <w:rPr>
                <w:rStyle w:val="FSCSubjectHeading"/>
                <w:b w:val="0"/>
                <w:sz w:val="20"/>
                <w:lang w:val="en-GB"/>
              </w:rPr>
              <w:t xml:space="preserve">. </w:t>
            </w:r>
            <w:r w:rsidR="009772AA" w:rsidRPr="002D12FC">
              <w:rPr>
                <w:rStyle w:val="FSCSubjectHeading"/>
                <w:b w:val="0"/>
                <w:sz w:val="20"/>
                <w:lang w:val="en-GB"/>
              </w:rPr>
              <w:t xml:space="preserve">The </w:t>
            </w:r>
            <w:r w:rsidR="009D0A29" w:rsidRPr="002D12FC">
              <w:rPr>
                <w:rStyle w:val="FSCSubjectHeading"/>
                <w:b w:val="0"/>
                <w:sz w:val="20"/>
                <w:lang w:val="en-GB"/>
              </w:rPr>
              <w:t>Organization</w:t>
            </w:r>
            <w:r w:rsidR="00BB409F" w:rsidRPr="002D12FC">
              <w:rPr>
                <w:rStyle w:val="FSCSubjectHeading"/>
                <w:b w:val="0"/>
                <w:sz w:val="20"/>
                <w:lang w:val="en-GB"/>
              </w:rPr>
              <w:t xml:space="preserve"> in </w:t>
            </w:r>
            <w:r w:rsidR="00AA6AA3" w:rsidRPr="002D12FC">
              <w:rPr>
                <w:rStyle w:val="FSCSubjectHeading"/>
                <w:b w:val="0"/>
                <w:sz w:val="20"/>
                <w:lang w:val="en-GB"/>
              </w:rPr>
              <w:t>its</w:t>
            </w:r>
            <w:r w:rsidR="00BB409F" w:rsidRPr="002D12FC">
              <w:rPr>
                <w:rStyle w:val="FSCSubjectHeading"/>
                <w:b w:val="0"/>
                <w:sz w:val="20"/>
                <w:lang w:val="en-GB"/>
              </w:rPr>
              <w:t xml:space="preserve"> management plan</w:t>
            </w:r>
            <w:r w:rsidR="00BB409F" w:rsidRPr="002D12FC">
              <w:rPr>
                <w:rStyle w:val="FSCSubjectHeading"/>
                <w:b w:val="0"/>
                <w:lang w:val="en-GB"/>
              </w:rPr>
              <w:t xml:space="preserve"> </w:t>
            </w:r>
            <w:r w:rsidR="009772AA" w:rsidRPr="002D12FC">
              <w:rPr>
                <w:rStyle w:val="FSCSubjectHeading"/>
                <w:b w:val="0"/>
                <w:sz w:val="20"/>
                <w:lang w:val="en-GB"/>
              </w:rPr>
              <w:t xml:space="preserve">addresses the elements in Annex E of this standard </w:t>
            </w:r>
            <w:r w:rsidR="00070414" w:rsidRPr="002D12FC">
              <w:rPr>
                <w:rStyle w:val="FSCSubjectHeading"/>
                <w:sz w:val="20"/>
                <w:szCs w:val="20"/>
                <w:lang w:val="en-GB"/>
              </w:rPr>
              <w:t xml:space="preserve"> </w:t>
            </w:r>
          </w:p>
        </w:tc>
      </w:tr>
      <w:tr w:rsidR="00DF1B2F" w:rsidRPr="006B06F3" w14:paraId="65CD026D" w14:textId="77777777" w:rsidTr="00A85AF1">
        <w:tc>
          <w:tcPr>
            <w:tcW w:w="9799" w:type="dxa"/>
          </w:tcPr>
          <w:p w14:paraId="7F79E04A" w14:textId="47205B81"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7.2.3</w:t>
            </w:r>
            <w:r w:rsidRPr="002D12FC">
              <w:rPr>
                <w:rStyle w:val="FSCSubjectHeading"/>
                <w:b w:val="0"/>
                <w:sz w:val="20"/>
                <w:lang w:val="en-GB"/>
              </w:rPr>
              <w:t xml:space="preserve"> For the entire management unit a work plan is available for the implementation of the management plan. </w:t>
            </w:r>
            <w:r w:rsidR="00070414" w:rsidRPr="002D12FC">
              <w:rPr>
                <w:rStyle w:val="FSCSubjectHeading"/>
                <w:sz w:val="20"/>
                <w:szCs w:val="20"/>
                <w:lang w:val="en-GB"/>
              </w:rPr>
              <w:t xml:space="preserve"> </w:t>
            </w:r>
          </w:p>
          <w:p w14:paraId="0EE7D471" w14:textId="77777777" w:rsidR="002C2FAE" w:rsidRDefault="002C2FAE" w:rsidP="00DF1B2F">
            <w:pPr>
              <w:spacing w:after="0" w:line="360" w:lineRule="auto"/>
              <w:rPr>
                <w:rStyle w:val="FSCSubjectHeading"/>
                <w:sz w:val="20"/>
                <w:lang w:val="en-GB"/>
              </w:rPr>
            </w:pPr>
          </w:p>
          <w:p w14:paraId="3774BCBC" w14:textId="77777777" w:rsidR="002C2FAE" w:rsidRDefault="002C2FAE" w:rsidP="00DF1B2F">
            <w:pPr>
              <w:spacing w:after="0" w:line="360" w:lineRule="auto"/>
              <w:rPr>
                <w:rStyle w:val="FSCSubjectHeading"/>
                <w:sz w:val="20"/>
                <w:lang w:val="en-GB"/>
              </w:rPr>
            </w:pPr>
          </w:p>
          <w:p w14:paraId="623C3DB0" w14:textId="1C16F2FE"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w:t>
            </w:r>
            <w:r w:rsidRPr="002D12FC">
              <w:rPr>
                <w:rStyle w:val="FSCSubjectHeading"/>
                <w:b w:val="0"/>
                <w:sz w:val="20"/>
                <w:lang w:val="en-GB"/>
              </w:rPr>
              <w:t>:</w:t>
            </w:r>
          </w:p>
          <w:p w14:paraId="3C178073"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4B49635D" w14:textId="635E445C"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Check whether a work plan is available, either digitally or in writing</w:t>
            </w:r>
          </w:p>
          <w:p w14:paraId="137A3782" w14:textId="77777777" w:rsidR="00DF1B2F" w:rsidRPr="002D12FC" w:rsidRDefault="00DF1B2F" w:rsidP="00DF1B2F">
            <w:pPr>
              <w:spacing w:after="0" w:line="360" w:lineRule="auto"/>
              <w:rPr>
                <w:rStyle w:val="FSCSubjectHeading"/>
                <w:b w:val="0"/>
                <w:sz w:val="20"/>
                <w:lang w:val="en-GB"/>
              </w:rPr>
            </w:pPr>
          </w:p>
          <w:p w14:paraId="1E4C079E" w14:textId="42085A5A" w:rsidR="00DF1B2F" w:rsidRPr="002D12FC" w:rsidRDefault="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w:t>
            </w:r>
            <w:r w:rsidRPr="002D12FC">
              <w:rPr>
                <w:rStyle w:val="FSCSubjectHeading"/>
                <w:rFonts w:cs="Arial"/>
                <w:b w:val="0"/>
                <w:sz w:val="20"/>
                <w:szCs w:val="20"/>
                <w:lang w:val="en-GB"/>
              </w:rPr>
              <w:t xml:space="preserve"> </w:t>
            </w:r>
            <w:r w:rsidRPr="002D12FC">
              <w:rPr>
                <w:rFonts w:cs="Arial"/>
                <w:color w:val="000000" w:themeColor="text1"/>
                <w:sz w:val="20"/>
                <w:szCs w:val="20"/>
                <w:lang w:val="en-GB"/>
              </w:rPr>
              <w:t xml:space="preserve">A workplan aims at achieving the management objectives. </w:t>
            </w:r>
            <w:r w:rsidRPr="002D12FC">
              <w:rPr>
                <w:rStyle w:val="FSCSubjectHeading"/>
                <w:rFonts w:cs="Arial"/>
                <w:b w:val="0"/>
                <w:sz w:val="20"/>
                <w:szCs w:val="20"/>
                <w:lang w:val="en-GB"/>
              </w:rPr>
              <w:t xml:space="preserve">This planning </w:t>
            </w:r>
            <w:r w:rsidR="004A5BD3" w:rsidRPr="002D12FC">
              <w:rPr>
                <w:rStyle w:val="FSCSubjectHeading"/>
                <w:rFonts w:cs="Arial"/>
                <w:b w:val="0"/>
                <w:sz w:val="20"/>
                <w:szCs w:val="20"/>
                <w:lang w:val="en-GB"/>
              </w:rPr>
              <w:t xml:space="preserve">needs to </w:t>
            </w:r>
            <w:r w:rsidRPr="002D12FC">
              <w:rPr>
                <w:rStyle w:val="FSCSubjectHeading"/>
                <w:rFonts w:cs="Arial"/>
                <w:b w:val="0"/>
                <w:sz w:val="20"/>
                <w:szCs w:val="20"/>
                <w:lang w:val="en-GB"/>
              </w:rPr>
              <w:t>be available either on paper or digitally. This may be either a multi-annual planning with annual elaboration or only an annual planning.</w:t>
            </w:r>
          </w:p>
        </w:tc>
      </w:tr>
      <w:tr w:rsidR="00DF1B2F" w:rsidRPr="006B06F3" w14:paraId="00D53B96" w14:textId="77777777" w:rsidTr="00A85AF1">
        <w:tc>
          <w:tcPr>
            <w:tcW w:w="9799" w:type="dxa"/>
          </w:tcPr>
          <w:p w14:paraId="0537D1BF" w14:textId="5AED1A6D"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7.2.4</w:t>
            </w:r>
            <w:r w:rsidRPr="002D12FC">
              <w:rPr>
                <w:rStyle w:val="FSCSubjectHeading"/>
                <w:b w:val="0"/>
                <w:sz w:val="20"/>
                <w:lang w:val="en-GB"/>
              </w:rPr>
              <w:t xml:space="preserve"> The activities in the work plan are implemented, unless the </w:t>
            </w:r>
            <w:r w:rsidR="00D74D5C" w:rsidRPr="002D12FC">
              <w:rPr>
                <w:rStyle w:val="FSCSubjectHeading"/>
                <w:b w:val="0"/>
                <w:sz w:val="20"/>
                <w:lang w:val="en-GB"/>
              </w:rPr>
              <w:t>Organization</w:t>
            </w:r>
            <w:r w:rsidRPr="002D12FC">
              <w:rPr>
                <w:rStyle w:val="FSCSubjectHeading"/>
                <w:b w:val="0"/>
                <w:sz w:val="20"/>
                <w:lang w:val="en-GB"/>
              </w:rPr>
              <w:t xml:space="preserve"> can justify a derogation. </w:t>
            </w:r>
            <w:r w:rsidR="00070414" w:rsidRPr="002D12FC">
              <w:rPr>
                <w:rStyle w:val="FSCSubjectHeading"/>
                <w:sz w:val="20"/>
                <w:szCs w:val="20"/>
                <w:lang w:val="en-GB"/>
              </w:rPr>
              <w:t xml:space="preserve"> </w:t>
            </w:r>
          </w:p>
          <w:p w14:paraId="4561A89A" w14:textId="77777777" w:rsidR="00DF1B2F" w:rsidRPr="002D12FC" w:rsidRDefault="00DF1B2F" w:rsidP="00DF1B2F">
            <w:pPr>
              <w:spacing w:after="0" w:line="360" w:lineRule="auto"/>
              <w:rPr>
                <w:rStyle w:val="FSCSubjectHeading"/>
                <w:sz w:val="20"/>
                <w:lang w:val="en-GB"/>
              </w:rPr>
            </w:pPr>
          </w:p>
          <w:p w14:paraId="16BBEF09" w14:textId="1E1FCF55"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42CDDEFF"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with manager</w:t>
            </w:r>
            <w:r w:rsidRPr="002D12FC">
              <w:rPr>
                <w:rStyle w:val="FSCSubjectHeading"/>
                <w:b w:val="0"/>
                <w:sz w:val="20"/>
                <w:lang w:val="en-GB"/>
              </w:rPr>
              <w:t>:</w:t>
            </w:r>
          </w:p>
          <w:p w14:paraId="6EF0B559" w14:textId="02CC7D43"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Are the activities carried out the work schedule? </w:t>
            </w:r>
          </w:p>
          <w:p w14:paraId="236A19EF" w14:textId="6DD8A125"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If not, can the manager justify deviations from the work schedule? </w:t>
            </w:r>
          </w:p>
          <w:p w14:paraId="3871B061"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 xml:space="preserve">: </w:t>
            </w:r>
          </w:p>
          <w:p w14:paraId="037028AE" w14:textId="0AC92631" w:rsidR="00DF1B2F" w:rsidRPr="002C2FAE" w:rsidRDefault="00DF1B2F" w:rsidP="00936CC3">
            <w:pPr>
              <w:pStyle w:val="Lijstalinea"/>
              <w:numPr>
                <w:ilvl w:val="0"/>
                <w:numId w:val="40"/>
              </w:numPr>
              <w:spacing w:after="0" w:line="360" w:lineRule="auto"/>
              <w:rPr>
                <w:rStyle w:val="FSCSubjectHeading"/>
                <w:sz w:val="20"/>
                <w:lang w:val="en-GB"/>
              </w:rPr>
            </w:pPr>
            <w:r w:rsidRPr="002C2FAE">
              <w:rPr>
                <w:rStyle w:val="FSCSubjectHeading"/>
                <w:b w:val="0"/>
                <w:sz w:val="20"/>
                <w:lang w:val="en-GB"/>
              </w:rPr>
              <w:t>Random checks whether activities are performed according to the work schedule.</w:t>
            </w:r>
          </w:p>
        </w:tc>
      </w:tr>
      <w:tr w:rsidR="00DF1B2F" w:rsidRPr="006B06F3" w14:paraId="35CF2402" w14:textId="77777777" w:rsidTr="00A85AF1">
        <w:tc>
          <w:tcPr>
            <w:tcW w:w="9799" w:type="dxa"/>
          </w:tcPr>
          <w:p w14:paraId="12C8A0D7" w14:textId="20C22F37"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7.3. </w:t>
            </w:r>
            <w:r w:rsidRPr="002D12FC">
              <w:rPr>
                <w:rStyle w:val="FSCSubjectHeading"/>
                <w:b w:val="0"/>
                <w:sz w:val="20"/>
                <w:lang w:val="en-GB"/>
              </w:rPr>
              <w:t xml:space="preserve">The </w:t>
            </w:r>
            <w:r w:rsidRPr="002D12FC">
              <w:rPr>
                <w:sz w:val="20"/>
                <w:lang w:val="en-GB"/>
              </w:rPr>
              <w:t>management plan</w:t>
            </w:r>
            <w:r w:rsidRPr="002D12FC">
              <w:rPr>
                <w:rStyle w:val="FSCSubjectHeading"/>
                <w:b w:val="0"/>
                <w:sz w:val="20"/>
                <w:lang w:val="en-GB"/>
              </w:rPr>
              <w:t xml:space="preserve"> shall include </w:t>
            </w:r>
            <w:r w:rsidRPr="002D12FC">
              <w:rPr>
                <w:sz w:val="20"/>
                <w:lang w:val="en-GB"/>
              </w:rPr>
              <w:t>verifiable targets</w:t>
            </w:r>
            <w:r w:rsidRPr="002D12FC">
              <w:rPr>
                <w:rStyle w:val="FSCSubjectHeading"/>
                <w:b w:val="0"/>
                <w:sz w:val="20"/>
                <w:lang w:val="en-GB"/>
              </w:rPr>
              <w:t xml:space="preserve"> by which progress towards each of the prescribed </w:t>
            </w:r>
            <w:r w:rsidRPr="002D12FC">
              <w:rPr>
                <w:sz w:val="20"/>
                <w:lang w:val="en-GB"/>
              </w:rPr>
              <w:t>management objectives</w:t>
            </w:r>
            <w:r w:rsidRPr="002D12FC">
              <w:rPr>
                <w:rStyle w:val="FSCSubjectHeading"/>
                <w:b w:val="0"/>
                <w:sz w:val="20"/>
                <w:lang w:val="en-GB"/>
              </w:rPr>
              <w:t xml:space="preserve"> can be assessed. </w:t>
            </w:r>
            <w:r w:rsidR="00070414" w:rsidRPr="002D12FC">
              <w:rPr>
                <w:rStyle w:val="FSCSubjectHeading"/>
                <w:b w:val="0"/>
                <w:sz w:val="20"/>
                <w:lang w:val="en-GB"/>
              </w:rPr>
              <w:t xml:space="preserve"> </w:t>
            </w:r>
          </w:p>
        </w:tc>
      </w:tr>
      <w:tr w:rsidR="00DF1B2F" w:rsidRPr="006B06F3" w14:paraId="57236237" w14:textId="77777777" w:rsidTr="00A85AF1">
        <w:tc>
          <w:tcPr>
            <w:tcW w:w="9799" w:type="dxa"/>
          </w:tcPr>
          <w:p w14:paraId="0A5376F0" w14:textId="007329E9"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Indicator 7.3.1</w:t>
            </w:r>
            <w:r w:rsidRPr="002D12FC">
              <w:rPr>
                <w:rStyle w:val="FSCSubjectHeading"/>
                <w:rFonts w:cs="Arial"/>
                <w:b w:val="0"/>
                <w:sz w:val="20"/>
                <w:szCs w:val="20"/>
                <w:lang w:val="en-GB"/>
              </w:rPr>
              <w:t xml:space="preserve"> </w:t>
            </w:r>
            <w:r w:rsidRPr="002D12FC">
              <w:rPr>
                <w:rFonts w:cs="Arial"/>
                <w:color w:val="000000" w:themeColor="text1"/>
                <w:sz w:val="20"/>
                <w:szCs w:val="20"/>
                <w:lang w:val="en-GB"/>
              </w:rPr>
              <w:t xml:space="preserve">Objectives in the managemant plan are formulated SMART where possible (to allow monitoring and evaluation). </w:t>
            </w:r>
            <w:r w:rsidR="00070414" w:rsidRPr="002D12FC">
              <w:rPr>
                <w:rStyle w:val="FSCSubjectHeading"/>
                <w:sz w:val="20"/>
                <w:szCs w:val="20"/>
                <w:lang w:val="en-GB"/>
              </w:rPr>
              <w:t xml:space="preserve"> </w:t>
            </w:r>
          </w:p>
          <w:p w14:paraId="3F068F8F" w14:textId="70C4FA07" w:rsidR="00DF1B2F" w:rsidRPr="002D12FC" w:rsidRDefault="00DF1B2F" w:rsidP="00DF1B2F">
            <w:pPr>
              <w:spacing w:after="0" w:line="360" w:lineRule="auto"/>
              <w:rPr>
                <w:rStyle w:val="FSCSubjectHeading"/>
                <w:b w:val="0"/>
                <w:sz w:val="20"/>
                <w:lang w:val="en-GB"/>
              </w:rPr>
            </w:pPr>
          </w:p>
          <w:p w14:paraId="79BE2787" w14:textId="79E0CCAF"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SMART stands for:</w:t>
            </w:r>
          </w:p>
          <w:p w14:paraId="0EFF6A4B"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Specific - Is the objective unequivocal?</w:t>
            </w:r>
          </w:p>
          <w:p w14:paraId="779D89A6"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Measurable - Under which (measurable / observable) conditions or form is the goal achieved?</w:t>
            </w:r>
          </w:p>
          <w:p w14:paraId="105A1D5C"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Acceptable - Is this acceptable to the target group and / or for the management?</w:t>
            </w:r>
          </w:p>
          <w:p w14:paraId="71B68D4D" w14:textId="2CC4AE29"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Realistic - Is the goal achievable?</w:t>
            </w:r>
          </w:p>
          <w:p w14:paraId="37E7EAB1" w14:textId="1FCC5B62"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Time bound - When needs the goal to be achieved (in time)?</w:t>
            </w:r>
          </w:p>
        </w:tc>
      </w:tr>
      <w:tr w:rsidR="00853638" w:rsidRPr="006B06F3" w14:paraId="35D4611F" w14:textId="77777777" w:rsidTr="00A85AF1">
        <w:tc>
          <w:tcPr>
            <w:tcW w:w="9799" w:type="dxa"/>
          </w:tcPr>
          <w:p w14:paraId="2EA97403" w14:textId="516BCFAF" w:rsidR="00853638" w:rsidRPr="002D12FC" w:rsidRDefault="00853638" w:rsidP="00DF1B2F">
            <w:pPr>
              <w:spacing w:after="0" w:line="360" w:lineRule="auto"/>
              <w:rPr>
                <w:lang w:val="en-GB"/>
              </w:rPr>
            </w:pPr>
            <w:r w:rsidRPr="002D12FC">
              <w:rPr>
                <w:rStyle w:val="FSCSubjectHeading"/>
                <w:rFonts w:cs="Arial"/>
                <w:sz w:val="20"/>
                <w:szCs w:val="20"/>
                <w:lang w:val="en-GB"/>
              </w:rPr>
              <w:t xml:space="preserve">Indicator 7.3.2 </w:t>
            </w:r>
            <w:r w:rsidRPr="002D12FC">
              <w:rPr>
                <w:rStyle w:val="FSCSubjectHeading"/>
                <w:rFonts w:cs="Arial"/>
                <w:b w:val="0"/>
                <w:sz w:val="20"/>
                <w:szCs w:val="20"/>
                <w:lang w:val="en-GB"/>
              </w:rPr>
              <w:t xml:space="preserve">The frequency of assessment </w:t>
            </w:r>
            <w:r w:rsidR="00535782" w:rsidRPr="002D12FC">
              <w:rPr>
                <w:rStyle w:val="FSCSubjectHeading"/>
                <w:rFonts w:cs="Arial"/>
                <w:b w:val="0"/>
                <w:sz w:val="20"/>
                <w:szCs w:val="20"/>
                <w:lang w:val="en-GB"/>
              </w:rPr>
              <w:t xml:space="preserve">of obectives </w:t>
            </w:r>
            <w:r w:rsidRPr="002D12FC">
              <w:rPr>
                <w:rStyle w:val="FSCSubjectHeading"/>
                <w:rFonts w:cs="Arial"/>
                <w:b w:val="0"/>
                <w:sz w:val="20"/>
                <w:szCs w:val="20"/>
                <w:lang w:val="en-GB"/>
              </w:rPr>
              <w:t xml:space="preserve">is </w:t>
            </w:r>
            <w:r w:rsidR="00AA6AA3" w:rsidRPr="002D12FC">
              <w:rPr>
                <w:rStyle w:val="FSCSubjectHeading"/>
                <w:rFonts w:cs="Arial"/>
                <w:b w:val="0"/>
                <w:sz w:val="20"/>
                <w:szCs w:val="20"/>
                <w:lang w:val="en-GB"/>
              </w:rPr>
              <w:t>determined</w:t>
            </w:r>
            <w:r w:rsidRPr="002D12FC">
              <w:rPr>
                <w:rStyle w:val="FSCSubjectHeading"/>
                <w:rFonts w:cs="Arial"/>
                <w:b w:val="0"/>
                <w:sz w:val="20"/>
                <w:szCs w:val="20"/>
                <w:lang w:val="en-GB"/>
              </w:rPr>
              <w:t xml:space="preserve"> in the management plan</w:t>
            </w:r>
            <w:r w:rsidR="00550A24" w:rsidRPr="002D12FC">
              <w:rPr>
                <w:rStyle w:val="FSCSubjectHeading"/>
                <w:rFonts w:cs="Arial"/>
                <w:b w:val="0"/>
                <w:sz w:val="20"/>
                <w:szCs w:val="20"/>
                <w:lang w:val="en-GB"/>
              </w:rPr>
              <w:t>.</w:t>
            </w:r>
          </w:p>
        </w:tc>
      </w:tr>
      <w:tr w:rsidR="00DF1B2F" w:rsidRPr="002D12FC" w14:paraId="37126CBB" w14:textId="77777777" w:rsidTr="00A85AF1">
        <w:tc>
          <w:tcPr>
            <w:tcW w:w="9799" w:type="dxa"/>
          </w:tcPr>
          <w:p w14:paraId="28FAC2DD" w14:textId="109D0E54" w:rsidR="00DF1B2F" w:rsidRPr="002D12FC" w:rsidRDefault="00DF1B2F" w:rsidP="00DF1B2F">
            <w:pPr>
              <w:spacing w:after="0" w:line="360" w:lineRule="auto"/>
              <w:rPr>
                <w:rStyle w:val="FSCSubjectHeading"/>
                <w:sz w:val="20"/>
                <w:lang w:val="en-GB"/>
              </w:rPr>
            </w:pPr>
            <w:r w:rsidRPr="002D12FC">
              <w:rPr>
                <w:lang w:val="en-GB"/>
              </w:rPr>
              <w:br w:type="page"/>
            </w:r>
            <w:r w:rsidRPr="002D12FC">
              <w:rPr>
                <w:rStyle w:val="FSCSubjectHeading"/>
                <w:sz w:val="20"/>
                <w:lang w:val="en-GB"/>
              </w:rPr>
              <w:t xml:space="preserve">Criterion 7.4. </w:t>
            </w:r>
            <w:r w:rsidRPr="002D12FC">
              <w:rPr>
                <w:sz w:val="20"/>
                <w:lang w:val="en-GB"/>
              </w:rPr>
              <w:t>The Organization</w:t>
            </w:r>
            <w:r w:rsidRPr="002D12FC">
              <w:rPr>
                <w:rStyle w:val="FSCSubjectHeading"/>
                <w:b w:val="0"/>
                <w:sz w:val="20"/>
                <w:lang w:val="en-GB"/>
              </w:rPr>
              <w:t xml:space="preserve"> shall update and revise periodically the management planning and procedural documentation to incorporate the results of monitoring and evaluation, stakeholder </w:t>
            </w:r>
            <w:r w:rsidRPr="002D12FC">
              <w:rPr>
                <w:sz w:val="20"/>
                <w:lang w:val="en-GB"/>
              </w:rPr>
              <w:t>engagement</w:t>
            </w:r>
            <w:r w:rsidRPr="002D12FC">
              <w:rPr>
                <w:rStyle w:val="FSCSubjectHeading"/>
                <w:b w:val="0"/>
                <w:sz w:val="20"/>
                <w:lang w:val="en-GB"/>
              </w:rPr>
              <w:t xml:space="preserve"> or new scientific and technical information, as well as to respond to changing environmental, social and economic circumstances. (C7.2 P&amp;C V4)</w:t>
            </w:r>
          </w:p>
        </w:tc>
      </w:tr>
      <w:tr w:rsidR="00DF1B2F" w:rsidRPr="006B06F3" w14:paraId="342BD46E" w14:textId="77777777" w:rsidTr="00A85AF1">
        <w:tc>
          <w:tcPr>
            <w:tcW w:w="9799" w:type="dxa"/>
          </w:tcPr>
          <w:p w14:paraId="725379E7" w14:textId="7C10F846" w:rsidR="00DF1B2F" w:rsidRPr="002D12FC" w:rsidRDefault="00DF1B2F" w:rsidP="00F07371">
            <w:pPr>
              <w:spacing w:after="0" w:line="360" w:lineRule="auto"/>
              <w:rPr>
                <w:rStyle w:val="FSCSubjectHeading"/>
                <w:b w:val="0"/>
                <w:sz w:val="20"/>
                <w:lang w:val="en-GB"/>
              </w:rPr>
            </w:pPr>
            <w:r w:rsidRPr="002D12FC">
              <w:rPr>
                <w:rStyle w:val="FSCSubjectHeading"/>
                <w:sz w:val="20"/>
                <w:lang w:val="en-GB"/>
              </w:rPr>
              <w:t>Indicator 7.4.1</w:t>
            </w:r>
            <w:r w:rsidRPr="002D12FC">
              <w:rPr>
                <w:rStyle w:val="FSCSubjectHeading"/>
                <w:b w:val="0"/>
                <w:sz w:val="20"/>
                <w:lang w:val="en-GB"/>
              </w:rPr>
              <w:t xml:space="preserve"> The management plan is updated periodically taking into account the following aspects: </w:t>
            </w:r>
          </w:p>
          <w:p w14:paraId="07788C75" w14:textId="2CF90D6E" w:rsidR="00DF1B2F" w:rsidRPr="002C2FAE" w:rsidRDefault="00DF1B2F" w:rsidP="00936CC3">
            <w:pPr>
              <w:pStyle w:val="Lijstalinea"/>
              <w:numPr>
                <w:ilvl w:val="0"/>
                <w:numId w:val="40"/>
              </w:numPr>
              <w:spacing w:after="0" w:line="360" w:lineRule="auto"/>
              <w:rPr>
                <w:rStyle w:val="FSCSubjectHeading"/>
                <w:b w:val="0"/>
                <w:sz w:val="20"/>
                <w:lang w:val="en-GB"/>
              </w:rPr>
            </w:pPr>
            <w:r w:rsidRPr="002C2FAE">
              <w:rPr>
                <w:rStyle w:val="FSCSubjectHeading"/>
                <w:b w:val="0"/>
                <w:sz w:val="20"/>
                <w:lang w:val="en-GB"/>
              </w:rPr>
              <w:t>The results of the monitoring</w:t>
            </w:r>
            <w:r w:rsidR="00535782" w:rsidRPr="002C2FAE">
              <w:rPr>
                <w:rStyle w:val="FSCSubjectHeading"/>
                <w:b w:val="0"/>
                <w:sz w:val="20"/>
                <w:lang w:val="en-GB"/>
              </w:rPr>
              <w:t xml:space="preserve"> (consistent with Annex F)</w:t>
            </w:r>
            <w:r w:rsidRPr="002C2FAE">
              <w:rPr>
                <w:rStyle w:val="FSCSubjectHeading"/>
                <w:b w:val="0"/>
                <w:sz w:val="20"/>
                <w:lang w:val="en-GB"/>
              </w:rPr>
              <w:t xml:space="preserve">, including reports of certification audits and; </w:t>
            </w:r>
          </w:p>
          <w:p w14:paraId="36B10998" w14:textId="1FBF7C2E" w:rsidR="00DF1B2F" w:rsidRPr="002C2FAE" w:rsidRDefault="00DF1B2F" w:rsidP="00936CC3">
            <w:pPr>
              <w:pStyle w:val="Lijstalinea"/>
              <w:numPr>
                <w:ilvl w:val="0"/>
                <w:numId w:val="40"/>
              </w:numPr>
              <w:spacing w:after="0" w:line="360" w:lineRule="auto"/>
              <w:rPr>
                <w:rStyle w:val="FSCSubjectHeading"/>
                <w:b w:val="0"/>
                <w:sz w:val="20"/>
                <w:lang w:val="en-GB"/>
              </w:rPr>
            </w:pPr>
            <w:r w:rsidRPr="002C2FAE">
              <w:rPr>
                <w:rStyle w:val="FSCSubjectHeading"/>
                <w:b w:val="0"/>
                <w:sz w:val="20"/>
                <w:lang w:val="en-GB"/>
              </w:rPr>
              <w:t xml:space="preserve">Results of the evaluation and; </w:t>
            </w:r>
          </w:p>
          <w:p w14:paraId="40C9E2B0" w14:textId="0FE8E874" w:rsidR="00DF1B2F" w:rsidRPr="002C2FAE" w:rsidRDefault="00DF1B2F" w:rsidP="00936CC3">
            <w:pPr>
              <w:pStyle w:val="Lijstalinea"/>
              <w:numPr>
                <w:ilvl w:val="0"/>
                <w:numId w:val="40"/>
              </w:numPr>
              <w:spacing w:after="0" w:line="360" w:lineRule="auto"/>
              <w:rPr>
                <w:rStyle w:val="FSCSubjectHeading"/>
                <w:b w:val="0"/>
                <w:sz w:val="20"/>
                <w:lang w:val="en-GB"/>
              </w:rPr>
            </w:pPr>
            <w:r w:rsidRPr="002C2FAE">
              <w:rPr>
                <w:rStyle w:val="FSCSubjectHeading"/>
                <w:b w:val="0"/>
                <w:sz w:val="20"/>
                <w:lang w:val="en-GB"/>
              </w:rPr>
              <w:t xml:space="preserve">Engagement of stakeholders (those entitled to use), and; </w:t>
            </w:r>
          </w:p>
          <w:p w14:paraId="1C0A44F1" w14:textId="57EE28ED" w:rsidR="00DF1B2F" w:rsidRPr="002C2FAE" w:rsidRDefault="00DF1B2F" w:rsidP="00936CC3">
            <w:pPr>
              <w:pStyle w:val="Lijstalinea"/>
              <w:numPr>
                <w:ilvl w:val="0"/>
                <w:numId w:val="40"/>
              </w:numPr>
              <w:spacing w:after="0" w:line="360" w:lineRule="auto"/>
              <w:rPr>
                <w:rStyle w:val="FSCSubjectHeading"/>
                <w:b w:val="0"/>
                <w:sz w:val="20"/>
                <w:lang w:val="en-GB"/>
              </w:rPr>
            </w:pPr>
            <w:r w:rsidRPr="002C2FAE">
              <w:rPr>
                <w:rStyle w:val="FSCSubjectHeading"/>
                <w:b w:val="0"/>
                <w:sz w:val="20"/>
                <w:lang w:val="en-GB"/>
              </w:rPr>
              <w:t xml:space="preserve">New scientific and technical knowledge, and; </w:t>
            </w:r>
          </w:p>
          <w:p w14:paraId="5103A492" w14:textId="231519E7" w:rsidR="00DF1B2F" w:rsidRPr="002C2FAE" w:rsidRDefault="00DF1B2F" w:rsidP="00936CC3">
            <w:pPr>
              <w:pStyle w:val="Lijstalinea"/>
              <w:numPr>
                <w:ilvl w:val="0"/>
                <w:numId w:val="40"/>
              </w:numPr>
              <w:spacing w:after="0" w:line="360" w:lineRule="auto"/>
              <w:rPr>
                <w:rStyle w:val="FSCSubjectHeading"/>
                <w:b w:val="0"/>
                <w:sz w:val="20"/>
                <w:lang w:val="en-GB"/>
              </w:rPr>
            </w:pPr>
            <w:r w:rsidRPr="002C2FAE">
              <w:rPr>
                <w:rStyle w:val="FSCSubjectHeading"/>
                <w:b w:val="0"/>
                <w:sz w:val="20"/>
                <w:lang w:val="en-GB"/>
              </w:rPr>
              <w:t xml:space="preserve">Changed </w:t>
            </w:r>
            <w:r w:rsidR="00D670B6" w:rsidRPr="002C2FAE">
              <w:rPr>
                <w:rStyle w:val="FSCSubjectHeading"/>
                <w:b w:val="0"/>
                <w:sz w:val="20"/>
                <w:lang w:val="en-GB"/>
              </w:rPr>
              <w:t xml:space="preserve">environmental, </w:t>
            </w:r>
            <w:r w:rsidRPr="002C2FAE">
              <w:rPr>
                <w:rStyle w:val="FSCSubjectHeading"/>
                <w:b w:val="0"/>
                <w:sz w:val="20"/>
                <w:lang w:val="en-GB"/>
              </w:rPr>
              <w:t xml:space="preserve">social </w:t>
            </w:r>
            <w:r w:rsidR="00D670B6" w:rsidRPr="002C2FAE">
              <w:rPr>
                <w:rStyle w:val="FSCSubjectHeading"/>
                <w:b w:val="0"/>
                <w:sz w:val="20"/>
                <w:lang w:val="en-GB"/>
              </w:rPr>
              <w:t xml:space="preserve">and economic </w:t>
            </w:r>
            <w:r w:rsidRPr="002C2FAE">
              <w:rPr>
                <w:rStyle w:val="FSCSubjectHeading"/>
                <w:b w:val="0"/>
                <w:sz w:val="20"/>
                <w:lang w:val="en-GB"/>
              </w:rPr>
              <w:t>circumstances.</w:t>
            </w:r>
          </w:p>
          <w:p w14:paraId="31429E6D" w14:textId="33466693" w:rsidR="00DF1B2F" w:rsidRPr="002D12FC" w:rsidRDefault="00070414" w:rsidP="00DF1B2F">
            <w:pPr>
              <w:spacing w:after="0" w:line="360" w:lineRule="auto"/>
              <w:rPr>
                <w:rStyle w:val="FSCSubjectHeading"/>
                <w:sz w:val="20"/>
                <w:szCs w:val="20"/>
                <w:lang w:val="en-GB"/>
              </w:rPr>
            </w:pPr>
            <w:r w:rsidRPr="002D12FC">
              <w:rPr>
                <w:rStyle w:val="FSCSubjectHeading"/>
                <w:sz w:val="20"/>
                <w:szCs w:val="20"/>
                <w:lang w:val="en-GB"/>
              </w:rPr>
              <w:t xml:space="preserve"> </w:t>
            </w:r>
          </w:p>
          <w:p w14:paraId="1071321B" w14:textId="57357CC2"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353D4819"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0B03B6F6" w14:textId="0B1487B2" w:rsidR="00DF1B2F" w:rsidRPr="002D12FC" w:rsidRDefault="00DF1B2F" w:rsidP="001A545B">
            <w:pPr>
              <w:pStyle w:val="Lijstalinea"/>
              <w:numPr>
                <w:ilvl w:val="0"/>
                <w:numId w:val="19"/>
              </w:numPr>
              <w:spacing w:after="0" w:line="360" w:lineRule="auto"/>
              <w:rPr>
                <w:rStyle w:val="FSCSubjectHeading"/>
                <w:b w:val="0"/>
                <w:sz w:val="20"/>
                <w:lang w:val="en-GB"/>
              </w:rPr>
            </w:pPr>
            <w:r w:rsidRPr="002D12FC">
              <w:rPr>
                <w:rStyle w:val="FSCSubjectHeading"/>
                <w:b w:val="0"/>
                <w:sz w:val="20"/>
                <w:lang w:val="en-GB"/>
              </w:rPr>
              <w:t>Check how  the aspects mentioned above are included  in the management plan.</w:t>
            </w:r>
          </w:p>
          <w:p w14:paraId="288EA09C"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manager</w:t>
            </w:r>
            <w:r w:rsidRPr="002D12FC">
              <w:rPr>
                <w:rStyle w:val="FSCSubjectHeading"/>
                <w:b w:val="0"/>
                <w:sz w:val="20"/>
                <w:lang w:val="en-GB"/>
              </w:rPr>
              <w:t>:</w:t>
            </w:r>
          </w:p>
          <w:p w14:paraId="10912F4B" w14:textId="1C46DAED" w:rsidR="00DF1B2F" w:rsidRPr="002D12FC" w:rsidRDefault="00DF1B2F" w:rsidP="001A545B">
            <w:pPr>
              <w:pStyle w:val="Lijstalinea"/>
              <w:numPr>
                <w:ilvl w:val="0"/>
                <w:numId w:val="19"/>
              </w:numPr>
              <w:spacing w:after="0" w:line="360" w:lineRule="auto"/>
              <w:rPr>
                <w:rStyle w:val="FSCSubjectHeading"/>
                <w:b w:val="0"/>
                <w:sz w:val="20"/>
                <w:lang w:val="en-GB"/>
              </w:rPr>
            </w:pPr>
            <w:r w:rsidRPr="002D12FC">
              <w:rPr>
                <w:rStyle w:val="FSCSubjectHeading"/>
                <w:b w:val="0"/>
                <w:sz w:val="20"/>
                <w:lang w:val="en-GB"/>
              </w:rPr>
              <w:t>How are these here above mentioned aspects included in the update of the management plan?</w:t>
            </w:r>
          </w:p>
          <w:p w14:paraId="4946DD01" w14:textId="77777777" w:rsidR="00DF1B2F" w:rsidRPr="002D12FC" w:rsidRDefault="00DF1B2F" w:rsidP="00DF1B2F">
            <w:pPr>
              <w:spacing w:after="0" w:line="360" w:lineRule="auto"/>
              <w:rPr>
                <w:rStyle w:val="FSCSubjectHeading"/>
                <w:b w:val="0"/>
                <w:sz w:val="20"/>
                <w:lang w:val="en-GB"/>
              </w:rPr>
            </w:pPr>
          </w:p>
          <w:p w14:paraId="2C542C14" w14:textId="327D3085" w:rsidR="00DF1B2F" w:rsidRPr="002D12FC" w:rsidRDefault="00DF1B2F" w:rsidP="008615FF">
            <w:pPr>
              <w:spacing w:after="0" w:line="360" w:lineRule="auto"/>
              <w:rPr>
                <w:rStyle w:val="FSCSubjectHeading"/>
                <w:sz w:val="20"/>
                <w:lang w:val="en-GB"/>
              </w:rPr>
            </w:pPr>
            <w:r w:rsidRPr="002D12FC">
              <w:rPr>
                <w:rStyle w:val="FSCSubjectHeading"/>
                <w:sz w:val="20"/>
                <w:lang w:val="en-GB"/>
              </w:rPr>
              <w:t>Note</w:t>
            </w:r>
            <w:r w:rsidRPr="002D12FC">
              <w:rPr>
                <w:rStyle w:val="FSCSubjectHeading"/>
                <w:b w:val="0"/>
                <w:sz w:val="20"/>
                <w:lang w:val="en-GB"/>
              </w:rPr>
              <w:t>: This requirement is only relevant to the extent that there has been an update/ revision of the management plan at a time when the management unit was FSC certified. For the inclusion of the contributions of third parties it is not required to submit the (draft) management plan for input. This may also consist of contributions which have been brought forward prior to the updating of management in the form of, for example, publications, oral and written advices, and the like. As proof that the aspects from the requirement are included in the update a reference to the source, (such as publications, verbal and written opinions, minutes and so on) may be made in the management plan.</w:t>
            </w:r>
          </w:p>
        </w:tc>
      </w:tr>
      <w:tr w:rsidR="00DF1B2F" w:rsidRPr="002D12FC" w14:paraId="1D69435A" w14:textId="77777777" w:rsidTr="00A85AF1">
        <w:tc>
          <w:tcPr>
            <w:tcW w:w="9799" w:type="dxa"/>
          </w:tcPr>
          <w:p w14:paraId="1346C7BC" w14:textId="48BF8FAB"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7.5. </w:t>
            </w:r>
            <w:r w:rsidRPr="002D12FC">
              <w:rPr>
                <w:sz w:val="20"/>
                <w:lang w:val="en-GB"/>
              </w:rPr>
              <w:t>The Organization</w:t>
            </w:r>
            <w:r w:rsidRPr="002D12FC">
              <w:rPr>
                <w:rStyle w:val="FSCSubjectHeading"/>
                <w:b w:val="0"/>
                <w:sz w:val="20"/>
                <w:lang w:val="en-GB"/>
              </w:rPr>
              <w:t xml:space="preserve"> shall make </w:t>
            </w:r>
            <w:r w:rsidRPr="002D12FC">
              <w:rPr>
                <w:sz w:val="20"/>
                <w:lang w:val="en-GB"/>
              </w:rPr>
              <w:t>publicly available</w:t>
            </w:r>
            <w:r w:rsidRPr="002D12FC">
              <w:rPr>
                <w:rStyle w:val="FSCSubjectHeading"/>
                <w:b w:val="0"/>
                <w:sz w:val="20"/>
                <w:lang w:val="en-GB"/>
              </w:rPr>
              <w:t xml:space="preserve"> a summary of the </w:t>
            </w:r>
            <w:r w:rsidRPr="002D12FC">
              <w:rPr>
                <w:sz w:val="20"/>
                <w:lang w:val="en-GB"/>
              </w:rPr>
              <w:t>management plan</w:t>
            </w:r>
            <w:r w:rsidRPr="002D12FC">
              <w:rPr>
                <w:rStyle w:val="FSCSubjectHeading"/>
                <w:b w:val="0"/>
                <w:sz w:val="20"/>
                <w:lang w:val="en-GB"/>
              </w:rPr>
              <w:t xml:space="preserve"> free of charge. Excluding </w:t>
            </w:r>
            <w:r w:rsidRPr="002D12FC">
              <w:rPr>
                <w:sz w:val="20"/>
                <w:lang w:val="en-GB"/>
              </w:rPr>
              <w:t>confidential information</w:t>
            </w:r>
            <w:r w:rsidRPr="002D12FC">
              <w:rPr>
                <w:rStyle w:val="FSCSubjectHeading"/>
                <w:b w:val="0"/>
                <w:sz w:val="20"/>
                <w:lang w:val="en-GB"/>
              </w:rPr>
              <w:t xml:space="preserve">, other relevant components of the </w:t>
            </w:r>
            <w:r w:rsidRPr="002D12FC">
              <w:rPr>
                <w:sz w:val="20"/>
                <w:lang w:val="en-GB"/>
              </w:rPr>
              <w:t>management plan</w:t>
            </w:r>
            <w:r w:rsidRPr="002D12FC">
              <w:rPr>
                <w:rStyle w:val="FSCSubjectHeading"/>
                <w:b w:val="0"/>
                <w:sz w:val="20"/>
                <w:lang w:val="en-GB"/>
              </w:rPr>
              <w:t xml:space="preserve"> shall be made available to </w:t>
            </w:r>
            <w:r w:rsidRPr="002D12FC">
              <w:rPr>
                <w:sz w:val="20"/>
                <w:lang w:val="en-GB"/>
              </w:rPr>
              <w:t>affected stakeholders</w:t>
            </w:r>
            <w:r w:rsidRPr="002D12FC">
              <w:rPr>
                <w:rStyle w:val="FSCSubjectHeading"/>
                <w:b w:val="0"/>
                <w:sz w:val="20"/>
                <w:lang w:val="en-GB"/>
              </w:rPr>
              <w:t xml:space="preserve"> on request, and at cost of reproduction and handling. (C7.4 P&amp;C V4)</w:t>
            </w:r>
          </w:p>
        </w:tc>
      </w:tr>
      <w:tr w:rsidR="00DF1B2F" w:rsidRPr="006B06F3" w14:paraId="40546F10" w14:textId="77777777" w:rsidTr="00A85AF1">
        <w:tc>
          <w:tcPr>
            <w:tcW w:w="9799" w:type="dxa"/>
          </w:tcPr>
          <w:p w14:paraId="643FC577" w14:textId="73944802"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7.5.1</w:t>
            </w:r>
            <w:r w:rsidRPr="002D12FC">
              <w:rPr>
                <w:rStyle w:val="FSCSubjectHeading"/>
                <w:b w:val="0"/>
                <w:sz w:val="20"/>
                <w:lang w:val="en-GB"/>
              </w:rPr>
              <w:t xml:space="preserve"> The most recent draft of the management plan, including maps or a summary thereof, is available on request for free in digital or physical format, including at least the goals of monitoring, the monitoring program and the main results. Confidential information may be left out, including </w:t>
            </w:r>
          </w:p>
          <w:p w14:paraId="7D87466F" w14:textId="3AEC7A03"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that is related to investments, or; </w:t>
            </w:r>
          </w:p>
          <w:p w14:paraId="49A61938" w14:textId="1AFE449A"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concerning intellectual property rights, or; </w:t>
            </w:r>
          </w:p>
          <w:p w14:paraId="04224DCB" w14:textId="324D34FD"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that is confidential for clients, or; </w:t>
            </w:r>
          </w:p>
          <w:p w14:paraId="330F0D0F" w14:textId="33CB17B4"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that is confidential under the law, or; </w:t>
            </w:r>
          </w:p>
          <w:p w14:paraId="456393C7" w14:textId="5B63BA4B"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that may have a negative impact on flora and / or fauna, or; </w:t>
            </w:r>
          </w:p>
          <w:p w14:paraId="18290DD1" w14:textId="230AA2B7" w:rsidR="00DF1B2F" w:rsidRPr="002C2FAE" w:rsidRDefault="00DF1B2F" w:rsidP="001A545B">
            <w:pPr>
              <w:pStyle w:val="Lijstalinea"/>
              <w:numPr>
                <w:ilvl w:val="0"/>
                <w:numId w:val="19"/>
              </w:numPr>
              <w:spacing w:after="0" w:line="360" w:lineRule="auto"/>
              <w:rPr>
                <w:rStyle w:val="FSCSubjectHeading"/>
                <w:b w:val="0"/>
                <w:sz w:val="20"/>
                <w:lang w:val="en-GB"/>
              </w:rPr>
            </w:pPr>
            <w:r w:rsidRPr="002C2FAE">
              <w:rPr>
                <w:rStyle w:val="FSCSubjectHeading"/>
                <w:b w:val="0"/>
                <w:sz w:val="20"/>
                <w:lang w:val="en-GB"/>
              </w:rPr>
              <w:t xml:space="preserve">that may endanger valuable cultural, historical, economic, religious and / or spiritual sites. </w:t>
            </w:r>
          </w:p>
          <w:p w14:paraId="4EF8CE4A" w14:textId="46D1FCD2" w:rsidR="00DF1B2F" w:rsidRPr="002D12FC" w:rsidRDefault="00070414" w:rsidP="00DF1B2F">
            <w:pPr>
              <w:spacing w:after="0" w:line="360" w:lineRule="auto"/>
              <w:rPr>
                <w:rStyle w:val="FSCSubjectHeading"/>
                <w:b w:val="0"/>
                <w:sz w:val="20"/>
                <w:lang w:val="en-GB"/>
              </w:rPr>
            </w:pPr>
            <w:r w:rsidRPr="002D12FC">
              <w:rPr>
                <w:rStyle w:val="FSCSubjectHeading"/>
                <w:sz w:val="20"/>
                <w:szCs w:val="20"/>
                <w:lang w:val="en-GB"/>
              </w:rPr>
              <w:t xml:space="preserve"> </w:t>
            </w:r>
          </w:p>
          <w:p w14:paraId="2F39A013" w14:textId="19F0B573"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w:t>
            </w:r>
            <w:r w:rsidRPr="002D12FC">
              <w:rPr>
                <w:rStyle w:val="FSCSubjectHeading"/>
                <w:b w:val="0"/>
                <w:sz w:val="20"/>
                <w:lang w:val="en-GB"/>
              </w:rPr>
              <w:t>:</w:t>
            </w:r>
          </w:p>
          <w:p w14:paraId="50BEC8C6"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265767D1" w14:textId="47730A79" w:rsidR="00DF1B2F" w:rsidRPr="002C2FAE" w:rsidRDefault="00DF1B2F" w:rsidP="00936CC3">
            <w:pPr>
              <w:pStyle w:val="Lijstalinea"/>
              <w:numPr>
                <w:ilvl w:val="0"/>
                <w:numId w:val="41"/>
              </w:numPr>
              <w:spacing w:after="0" w:line="360" w:lineRule="auto"/>
              <w:rPr>
                <w:rStyle w:val="FSCSubjectHeading"/>
                <w:b w:val="0"/>
                <w:sz w:val="20"/>
                <w:lang w:val="en-GB"/>
              </w:rPr>
            </w:pPr>
            <w:r w:rsidRPr="002C2FAE">
              <w:rPr>
                <w:rStyle w:val="FSCSubjectHeading"/>
                <w:b w:val="0"/>
                <w:sz w:val="20"/>
                <w:lang w:val="en-GB"/>
              </w:rPr>
              <w:t>Check if the management plan or a summary, is publicly available digitally or in print.</w:t>
            </w:r>
          </w:p>
          <w:p w14:paraId="20A94787" w14:textId="77777777" w:rsidR="00DF1B2F" w:rsidRPr="002D12FC" w:rsidRDefault="00DF1B2F" w:rsidP="00DF1B2F">
            <w:pPr>
              <w:spacing w:after="0" w:line="360" w:lineRule="auto"/>
              <w:rPr>
                <w:rStyle w:val="FSCSubjectHeading"/>
                <w:b w:val="0"/>
                <w:sz w:val="20"/>
                <w:lang w:val="en-GB"/>
              </w:rPr>
            </w:pPr>
          </w:p>
          <w:p w14:paraId="375B3030" w14:textId="5A2B8EB6"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The management plan, or a summary thereof is either physically available for inspection or sent on request or digital downloadable or sent in digital format (mail, DVD drive, USB stick and the like). With regard to negative effects on flora and / or fauna, this may involve the risk of damage, disturbance, killing or theft of plants and / or animals.</w:t>
            </w:r>
          </w:p>
        </w:tc>
      </w:tr>
      <w:tr w:rsidR="0026398F" w:rsidRPr="006B06F3" w14:paraId="3ADB4EB0" w14:textId="77777777" w:rsidTr="00A85AF1">
        <w:tc>
          <w:tcPr>
            <w:tcW w:w="9799" w:type="dxa"/>
          </w:tcPr>
          <w:p w14:paraId="1D28A1FE" w14:textId="0249963D" w:rsidR="0026398F" w:rsidRPr="002D12FC" w:rsidRDefault="0026398F" w:rsidP="00DF1B2F">
            <w:pPr>
              <w:spacing w:after="0" w:line="360" w:lineRule="auto"/>
              <w:rPr>
                <w:rStyle w:val="FSCSubjectHeading"/>
                <w:sz w:val="20"/>
                <w:lang w:val="en-GB"/>
              </w:rPr>
            </w:pPr>
            <w:r w:rsidRPr="002D12FC">
              <w:rPr>
                <w:rStyle w:val="FSCSubjectHeading"/>
                <w:sz w:val="20"/>
                <w:lang w:val="en-GB"/>
              </w:rPr>
              <w:t xml:space="preserve">Indicator 7.5.2 </w:t>
            </w:r>
            <w:r w:rsidRPr="002D12FC">
              <w:rPr>
                <w:rStyle w:val="FSCSubjectHeading"/>
                <w:b w:val="0"/>
                <w:sz w:val="20"/>
                <w:lang w:val="en-GB"/>
              </w:rPr>
              <w:t>Relevant components of the management plan, excluding confidential information, are available to affected stakeholders on request at the actual costs of reproduction and handling.</w:t>
            </w:r>
            <w:r w:rsidR="00542026" w:rsidRPr="002D12FC">
              <w:rPr>
                <w:rStyle w:val="FSCSubjectHeading"/>
                <w:sz w:val="20"/>
                <w:szCs w:val="20"/>
                <w:lang w:val="en-GB"/>
              </w:rPr>
              <w:t xml:space="preserve"> </w:t>
            </w:r>
            <w:r w:rsidR="00070414" w:rsidRPr="002D12FC">
              <w:rPr>
                <w:rStyle w:val="FSCSubjectHeading"/>
                <w:sz w:val="20"/>
                <w:szCs w:val="20"/>
                <w:lang w:val="en-GB"/>
              </w:rPr>
              <w:t xml:space="preserve"> </w:t>
            </w:r>
          </w:p>
        </w:tc>
      </w:tr>
      <w:tr w:rsidR="00DF1B2F" w:rsidRPr="002D12FC" w14:paraId="552D907F" w14:textId="77777777" w:rsidTr="00A85AF1">
        <w:tc>
          <w:tcPr>
            <w:tcW w:w="9799" w:type="dxa"/>
          </w:tcPr>
          <w:p w14:paraId="12E77985" w14:textId="703110E9"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7.6. </w:t>
            </w:r>
            <w:r w:rsidRPr="002D12FC">
              <w:rPr>
                <w:sz w:val="20"/>
                <w:lang w:val="en-GB"/>
              </w:rPr>
              <w:t>The Organization</w:t>
            </w:r>
            <w:r w:rsidRPr="002D12FC">
              <w:rPr>
                <w:rStyle w:val="FSCSubjectHeading"/>
                <w:b w:val="0"/>
                <w:sz w:val="20"/>
                <w:lang w:val="en-GB"/>
              </w:rPr>
              <w:t xml:space="preserve"> shall, proportionate to </w:t>
            </w:r>
            <w:r w:rsidRPr="002D12FC">
              <w:rPr>
                <w:sz w:val="20"/>
                <w:lang w:val="en-GB"/>
              </w:rPr>
              <w:t>scale, intensity and risk</w:t>
            </w:r>
            <w:r w:rsidRPr="002D12FC">
              <w:rPr>
                <w:rStyle w:val="FSCSubjectHeading"/>
                <w:b w:val="0"/>
                <w:sz w:val="20"/>
                <w:lang w:val="en-GB"/>
              </w:rPr>
              <w:t xml:space="preserve"> of management activities, proactively and transparently engage </w:t>
            </w:r>
            <w:r w:rsidRPr="002D12FC">
              <w:rPr>
                <w:sz w:val="20"/>
                <w:lang w:val="en-GB"/>
              </w:rPr>
              <w:t>affected stakeholders</w:t>
            </w:r>
            <w:r w:rsidRPr="002D12FC">
              <w:rPr>
                <w:rStyle w:val="FSCSubjectHeading"/>
                <w:b w:val="0"/>
                <w:sz w:val="20"/>
                <w:lang w:val="en-GB"/>
              </w:rPr>
              <w:t xml:space="preserve"> in its management planning and monitoring processes, and shall engage </w:t>
            </w:r>
            <w:r w:rsidRPr="002D12FC">
              <w:rPr>
                <w:sz w:val="20"/>
                <w:lang w:val="en-GB"/>
              </w:rPr>
              <w:t>interested stakeholders</w:t>
            </w:r>
            <w:r w:rsidRPr="002D12FC">
              <w:rPr>
                <w:rStyle w:val="FSCSubjectHeading"/>
                <w:b w:val="0"/>
                <w:sz w:val="20"/>
                <w:lang w:val="en-GB"/>
              </w:rPr>
              <w:t xml:space="preserve"> on request. (C4.4 P&amp;C V4)</w:t>
            </w:r>
          </w:p>
        </w:tc>
      </w:tr>
      <w:tr w:rsidR="00DF1B2F" w:rsidRPr="006B06F3" w14:paraId="246375CC" w14:textId="77777777" w:rsidTr="00A85AF1">
        <w:tc>
          <w:tcPr>
            <w:tcW w:w="9799" w:type="dxa"/>
          </w:tcPr>
          <w:p w14:paraId="1A03F1E4" w14:textId="5C1561C6" w:rsidR="00DF1B2F" w:rsidRPr="002D12FC" w:rsidRDefault="00DF1B2F" w:rsidP="00F70137">
            <w:pPr>
              <w:rPr>
                <w:rStyle w:val="FSCSubjectHeading"/>
                <w:rFonts w:asciiTheme="minorHAnsi" w:hAnsiTheme="minorHAnsi"/>
                <w:b w:val="0"/>
                <w:color w:val="000000" w:themeColor="text1"/>
                <w:sz w:val="20"/>
                <w:szCs w:val="20"/>
                <w:lang w:val="en-GB"/>
              </w:rPr>
            </w:pPr>
            <w:r w:rsidRPr="002D12FC">
              <w:rPr>
                <w:rStyle w:val="FSCSubjectHeading"/>
                <w:sz w:val="20"/>
                <w:lang w:val="en-GB"/>
              </w:rPr>
              <w:t>Indicator 7.6.1</w:t>
            </w:r>
            <w:r w:rsidRPr="002D12FC">
              <w:rPr>
                <w:rStyle w:val="FSCSubjectHeading"/>
                <w:b w:val="0"/>
                <w:sz w:val="20"/>
                <w:lang w:val="en-GB"/>
              </w:rPr>
              <w:t xml:space="preserve"> </w:t>
            </w:r>
            <w:r w:rsidR="00A57E12" w:rsidRPr="002D12FC">
              <w:rPr>
                <w:sz w:val="20"/>
                <w:szCs w:val="20"/>
                <w:lang w:val="en-GB"/>
              </w:rPr>
              <w:t xml:space="preserve">The </w:t>
            </w:r>
            <w:r w:rsidR="009D0A29" w:rsidRPr="002D12FC">
              <w:rPr>
                <w:sz w:val="20"/>
                <w:szCs w:val="20"/>
                <w:lang w:val="en-GB"/>
              </w:rPr>
              <w:t>Organization</w:t>
            </w:r>
            <w:r w:rsidR="00A57E12" w:rsidRPr="002D12FC">
              <w:rPr>
                <w:sz w:val="20"/>
                <w:szCs w:val="20"/>
                <w:lang w:val="en-GB"/>
              </w:rPr>
              <w:t xml:space="preserve"> consults appropriately with </w:t>
            </w:r>
            <w:r w:rsidRPr="002D12FC">
              <w:rPr>
                <w:sz w:val="20"/>
                <w:szCs w:val="20"/>
                <w:lang w:val="en-GB"/>
              </w:rPr>
              <w:t xml:space="preserve">affected and interested stakeholders </w:t>
            </w:r>
            <w:r w:rsidR="00F70137" w:rsidRPr="002D12FC">
              <w:rPr>
                <w:sz w:val="20"/>
                <w:szCs w:val="20"/>
                <w:lang w:val="en-GB"/>
              </w:rPr>
              <w:t xml:space="preserve">and </w:t>
            </w:r>
            <w:r w:rsidRPr="002D12FC">
              <w:rPr>
                <w:sz w:val="20"/>
                <w:szCs w:val="20"/>
                <w:lang w:val="en-GB"/>
              </w:rPr>
              <w:t>provide</w:t>
            </w:r>
            <w:r w:rsidR="00A57E12" w:rsidRPr="002D12FC">
              <w:rPr>
                <w:sz w:val="20"/>
                <w:szCs w:val="20"/>
                <w:lang w:val="en-GB"/>
              </w:rPr>
              <w:t>s</w:t>
            </w:r>
            <w:r w:rsidRPr="002D12FC">
              <w:rPr>
                <w:sz w:val="20"/>
                <w:szCs w:val="20"/>
                <w:lang w:val="en-GB"/>
              </w:rPr>
              <w:t xml:space="preserve"> opportunit</w:t>
            </w:r>
            <w:r w:rsidR="00A57E12" w:rsidRPr="002D12FC">
              <w:rPr>
                <w:sz w:val="20"/>
                <w:szCs w:val="20"/>
                <w:lang w:val="en-GB"/>
              </w:rPr>
              <w:t>ies</w:t>
            </w:r>
            <w:r w:rsidRPr="002D12FC">
              <w:rPr>
                <w:sz w:val="20"/>
                <w:szCs w:val="20"/>
                <w:lang w:val="en-GB"/>
              </w:rPr>
              <w:t xml:space="preserve"> for engagement in monitoring and planning processes of management activities that affect their interests. </w:t>
            </w:r>
            <w:r w:rsidR="00070414" w:rsidRPr="002D12FC">
              <w:rPr>
                <w:rStyle w:val="FSCSubjectHeading"/>
                <w:sz w:val="20"/>
                <w:szCs w:val="20"/>
                <w:lang w:val="en-GB"/>
              </w:rPr>
              <w:t xml:space="preserve"> </w:t>
            </w:r>
          </w:p>
        </w:tc>
      </w:tr>
    </w:tbl>
    <w:p w14:paraId="5AF798D1" w14:textId="77777777" w:rsidR="00821577" w:rsidRPr="00855177" w:rsidRDefault="00821577">
      <w:pPr>
        <w:rPr>
          <w:lang w:val="en-US"/>
        </w:rPr>
      </w:pPr>
      <w:r w:rsidRPr="00855177">
        <w:rPr>
          <w:lang w:val="en-US"/>
        </w:rPr>
        <w:br w:type="page"/>
      </w:r>
    </w:p>
    <w:tbl>
      <w:tblPr>
        <w:tblStyle w:val="Tabelraster"/>
        <w:tblW w:w="9799" w:type="dxa"/>
        <w:tblInd w:w="-550" w:type="dxa"/>
        <w:tblLook w:val="04A0" w:firstRow="1" w:lastRow="0" w:firstColumn="1" w:lastColumn="0" w:noHBand="0" w:noVBand="1"/>
      </w:tblPr>
      <w:tblGrid>
        <w:gridCol w:w="9799"/>
      </w:tblGrid>
      <w:tr w:rsidR="00DF1B2F" w:rsidRPr="002D12FC" w14:paraId="0B6DDC53" w14:textId="77777777" w:rsidTr="00A85AF1">
        <w:tc>
          <w:tcPr>
            <w:tcW w:w="9799" w:type="dxa"/>
          </w:tcPr>
          <w:p w14:paraId="6041A24A" w14:textId="372D2BD7" w:rsidR="00DF1B2F" w:rsidRPr="002D12FC" w:rsidRDefault="00DF1B2F" w:rsidP="00DF1B2F">
            <w:pPr>
              <w:spacing w:after="0" w:line="360" w:lineRule="auto"/>
              <w:jc w:val="center"/>
              <w:rPr>
                <w:rStyle w:val="FSCSubjectHeading"/>
                <w:sz w:val="20"/>
                <w:lang w:val="en-GB"/>
              </w:rPr>
            </w:pPr>
            <w:r w:rsidRPr="002D12FC">
              <w:rPr>
                <w:rStyle w:val="FSCSubjectHeading"/>
                <w:sz w:val="20"/>
                <w:lang w:val="en-GB"/>
              </w:rPr>
              <w:t>PRINCIPLE 8: MONITORING AND ASSESSMENT</w:t>
            </w:r>
          </w:p>
          <w:p w14:paraId="4606BC2D" w14:textId="2F43E66F" w:rsidR="00DF1B2F" w:rsidRPr="002D12FC" w:rsidRDefault="00DF1B2F" w:rsidP="00DF1B2F">
            <w:pPr>
              <w:spacing w:after="0" w:line="360" w:lineRule="auto"/>
              <w:rPr>
                <w:rStyle w:val="FSCSubjectHeading"/>
                <w:b w:val="0"/>
                <w:sz w:val="20"/>
                <w:lang w:val="en-GB"/>
              </w:rPr>
            </w:pPr>
            <w:r w:rsidRPr="002D12FC">
              <w:rPr>
                <w:sz w:val="20"/>
                <w:lang w:val="en-GB"/>
              </w:rPr>
              <w:t>The Organization</w:t>
            </w:r>
            <w:r w:rsidRPr="002D12FC">
              <w:rPr>
                <w:rStyle w:val="FSCSubjectHeading"/>
                <w:b w:val="0"/>
                <w:sz w:val="20"/>
                <w:lang w:val="en-GB"/>
              </w:rPr>
              <w:t xml:space="preserve"> shall demonstrate that, progress towards achieving the </w:t>
            </w:r>
            <w:r w:rsidRPr="002D12FC">
              <w:rPr>
                <w:sz w:val="20"/>
                <w:lang w:val="en-GB"/>
              </w:rPr>
              <w:t>management objectives</w:t>
            </w:r>
            <w:r w:rsidRPr="002D12FC">
              <w:rPr>
                <w:rStyle w:val="FSCSubjectHeading"/>
                <w:b w:val="0"/>
                <w:sz w:val="20"/>
                <w:lang w:val="en-GB"/>
              </w:rPr>
              <w:t xml:space="preserve">, the impacts of management activities and the condition of the </w:t>
            </w:r>
            <w:r w:rsidRPr="002D12FC">
              <w:rPr>
                <w:sz w:val="20"/>
                <w:lang w:val="en-GB"/>
              </w:rPr>
              <w:t>Management Unit</w:t>
            </w:r>
            <w:r w:rsidRPr="002D12FC">
              <w:rPr>
                <w:rStyle w:val="FSCSubjectHeading"/>
                <w:b w:val="0"/>
                <w:sz w:val="20"/>
                <w:lang w:val="en-GB"/>
              </w:rPr>
              <w:t xml:space="preserve">, are monitored and evaluated proportionate to the </w:t>
            </w:r>
            <w:r w:rsidRPr="002D12FC">
              <w:rPr>
                <w:sz w:val="20"/>
                <w:lang w:val="en-GB"/>
              </w:rPr>
              <w:t>scale, intensity and risk</w:t>
            </w:r>
            <w:r w:rsidRPr="002D12FC">
              <w:rPr>
                <w:rStyle w:val="FSCSubjectHeading"/>
                <w:b w:val="0"/>
                <w:sz w:val="20"/>
                <w:lang w:val="en-GB"/>
              </w:rPr>
              <w:t xml:space="preserve"> of management activities, in order to implement </w:t>
            </w:r>
            <w:r w:rsidRPr="002D12FC">
              <w:rPr>
                <w:sz w:val="20"/>
                <w:lang w:val="en-GB"/>
              </w:rPr>
              <w:t>adaptive management</w:t>
            </w:r>
            <w:r w:rsidRPr="002D12FC">
              <w:rPr>
                <w:rStyle w:val="FSCSubjectHeading"/>
                <w:b w:val="0"/>
                <w:sz w:val="20"/>
                <w:lang w:val="en-GB"/>
              </w:rPr>
              <w:t>. (P8 P&amp;C V4)</w:t>
            </w:r>
          </w:p>
        </w:tc>
      </w:tr>
      <w:tr w:rsidR="00DF1B2F" w:rsidRPr="006B06F3" w14:paraId="3A2C5FAC" w14:textId="77777777" w:rsidTr="00A85AF1">
        <w:tc>
          <w:tcPr>
            <w:tcW w:w="9799" w:type="dxa"/>
          </w:tcPr>
          <w:p w14:paraId="7286D87E" w14:textId="34EE9F90"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8.1. </w:t>
            </w:r>
            <w:r w:rsidRPr="002D12FC">
              <w:rPr>
                <w:sz w:val="20"/>
                <w:lang w:val="en-GB"/>
              </w:rPr>
              <w:t>The Organization</w:t>
            </w:r>
            <w:r w:rsidRPr="002D12FC">
              <w:rPr>
                <w:rStyle w:val="FSCSubjectHeading"/>
                <w:b w:val="0"/>
                <w:sz w:val="20"/>
                <w:lang w:val="en-GB"/>
              </w:rPr>
              <w:t xml:space="preserve"> shall monitor the implementation of its </w:t>
            </w:r>
            <w:r w:rsidRPr="002D12FC">
              <w:rPr>
                <w:sz w:val="20"/>
                <w:lang w:val="en-GB"/>
              </w:rPr>
              <w:t>Management Plan</w:t>
            </w:r>
            <w:r w:rsidRPr="002D12FC">
              <w:rPr>
                <w:rStyle w:val="FSCSubjectHeading"/>
                <w:b w:val="0"/>
                <w:sz w:val="20"/>
                <w:lang w:val="en-GB"/>
              </w:rPr>
              <w:t xml:space="preserve">, including its policies and </w:t>
            </w:r>
            <w:r w:rsidRPr="002D12FC">
              <w:rPr>
                <w:sz w:val="20"/>
                <w:lang w:val="en-GB"/>
              </w:rPr>
              <w:t>management objectives</w:t>
            </w:r>
            <w:r w:rsidRPr="002D12FC">
              <w:rPr>
                <w:rStyle w:val="FSCSubjectHeading"/>
                <w:b w:val="0"/>
                <w:sz w:val="20"/>
                <w:lang w:val="en-GB"/>
              </w:rPr>
              <w:t xml:space="preserve">, its progress with the activities planned, and the achievement of its </w:t>
            </w:r>
            <w:r w:rsidRPr="002D12FC">
              <w:rPr>
                <w:sz w:val="20"/>
                <w:lang w:val="en-GB"/>
              </w:rPr>
              <w:t>verifiable targets</w:t>
            </w:r>
            <w:r w:rsidRPr="002D12FC">
              <w:rPr>
                <w:rStyle w:val="FSCSubjectHeading"/>
                <w:b w:val="0"/>
                <w:sz w:val="20"/>
                <w:lang w:val="en-GB"/>
              </w:rPr>
              <w:t xml:space="preserve">. </w:t>
            </w:r>
            <w:r w:rsidR="00070414" w:rsidRPr="002D12FC">
              <w:rPr>
                <w:rStyle w:val="FSCSubjectHeading"/>
                <w:b w:val="0"/>
                <w:sz w:val="20"/>
                <w:lang w:val="en-GB"/>
              </w:rPr>
              <w:t xml:space="preserve"> </w:t>
            </w:r>
          </w:p>
        </w:tc>
      </w:tr>
      <w:tr w:rsidR="00DF1B2F" w:rsidRPr="006B06F3" w14:paraId="41669D07" w14:textId="77777777" w:rsidTr="00A85AF1">
        <w:tc>
          <w:tcPr>
            <w:tcW w:w="9799" w:type="dxa"/>
          </w:tcPr>
          <w:p w14:paraId="52C096D0" w14:textId="08677A4B" w:rsidR="00DF1B2F" w:rsidRPr="002D12FC" w:rsidRDefault="00DF1B2F" w:rsidP="00C24396">
            <w:pPr>
              <w:rPr>
                <w:rStyle w:val="FSCSubjectHeading"/>
                <w:b w:val="0"/>
                <w:sz w:val="20"/>
                <w:lang w:val="en-GB"/>
              </w:rPr>
            </w:pPr>
            <w:r w:rsidRPr="002D12FC">
              <w:rPr>
                <w:rStyle w:val="FSCSubjectHeading"/>
                <w:sz w:val="20"/>
                <w:lang w:val="en-GB"/>
              </w:rPr>
              <w:t>Indicator 8.1.1</w:t>
            </w:r>
            <w:r w:rsidRPr="002D12FC">
              <w:rPr>
                <w:rStyle w:val="FSCSubjectHeading"/>
                <w:b w:val="0"/>
                <w:sz w:val="20"/>
                <w:lang w:val="en-GB"/>
              </w:rPr>
              <w:t xml:space="preserve"> The </w:t>
            </w:r>
            <w:r w:rsidR="009D0A29" w:rsidRPr="002D12FC">
              <w:rPr>
                <w:rStyle w:val="FSCSubjectHeading"/>
                <w:b w:val="0"/>
                <w:sz w:val="20"/>
                <w:lang w:val="en-GB"/>
              </w:rPr>
              <w:t>Organization</w:t>
            </w:r>
            <w:r w:rsidRPr="002D12FC">
              <w:rPr>
                <w:rStyle w:val="FSCSubjectHeading"/>
                <w:b w:val="0"/>
                <w:sz w:val="20"/>
                <w:lang w:val="en-GB"/>
              </w:rPr>
              <w:t xml:space="preserve"> has an implementation plan available for monitoring the developments in the forest keeping the management objectives in mind, including policies, a</w:t>
            </w:r>
            <w:r w:rsidR="00C24396" w:rsidRPr="002D12FC">
              <w:rPr>
                <w:rStyle w:val="FSCSubjectHeading"/>
                <w:b w:val="0"/>
                <w:sz w:val="20"/>
                <w:lang w:val="en-GB"/>
              </w:rPr>
              <w:t>nd achievement of verifiable tar</w:t>
            </w:r>
            <w:r w:rsidRPr="002D12FC">
              <w:rPr>
                <w:rStyle w:val="FSCSubjectHeading"/>
                <w:b w:val="0"/>
                <w:sz w:val="20"/>
                <w:lang w:val="en-GB"/>
              </w:rPr>
              <w:t>gets and implement</w:t>
            </w:r>
            <w:r w:rsidR="00AA7117" w:rsidRPr="002D12FC">
              <w:rPr>
                <w:rStyle w:val="FSCSubjectHeading"/>
                <w:b w:val="0"/>
                <w:sz w:val="20"/>
                <w:lang w:val="en-GB"/>
              </w:rPr>
              <w:t>s</w:t>
            </w:r>
            <w:r w:rsidRPr="002D12FC">
              <w:rPr>
                <w:rStyle w:val="FSCSubjectHeading"/>
                <w:b w:val="0"/>
                <w:sz w:val="20"/>
                <w:lang w:val="en-GB"/>
              </w:rPr>
              <w:t xml:space="preserve"> this plan. </w:t>
            </w:r>
            <w:r w:rsidR="00070414" w:rsidRPr="002D12FC">
              <w:rPr>
                <w:rStyle w:val="FSCSubjectHeading"/>
                <w:sz w:val="20"/>
                <w:szCs w:val="20"/>
                <w:lang w:val="en-GB"/>
              </w:rPr>
              <w:t xml:space="preserve"> </w:t>
            </w:r>
          </w:p>
        </w:tc>
      </w:tr>
      <w:tr w:rsidR="00DF1B2F" w:rsidRPr="006B06F3" w14:paraId="3DAE69F5" w14:textId="77777777" w:rsidTr="00A85AF1">
        <w:tc>
          <w:tcPr>
            <w:tcW w:w="9799" w:type="dxa"/>
          </w:tcPr>
          <w:p w14:paraId="3D3F3A5A" w14:textId="6DC920CC"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8.1.2.</w:t>
            </w:r>
            <w:r w:rsidRPr="002D12FC">
              <w:rPr>
                <w:rStyle w:val="FSCSubjectHeading"/>
                <w:b w:val="0"/>
                <w:sz w:val="20"/>
                <w:lang w:val="en-GB"/>
              </w:rPr>
              <w:t xml:space="preserve"> When drafting and executing the plan third parties are offered the opportunity to provide input. </w:t>
            </w:r>
            <w:r w:rsidR="00070414" w:rsidRPr="002D12FC">
              <w:rPr>
                <w:rStyle w:val="FSCSubjectHeading"/>
                <w:sz w:val="20"/>
                <w:szCs w:val="20"/>
                <w:lang w:val="en-GB"/>
              </w:rPr>
              <w:t xml:space="preserve"> </w:t>
            </w:r>
          </w:p>
        </w:tc>
      </w:tr>
      <w:tr w:rsidR="00DF1B2F" w:rsidRPr="006B06F3" w14:paraId="1FD54221" w14:textId="77777777" w:rsidTr="00A85AF1">
        <w:tc>
          <w:tcPr>
            <w:tcW w:w="9799" w:type="dxa"/>
          </w:tcPr>
          <w:p w14:paraId="291EAD97" w14:textId="253A117C"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8.1.3</w:t>
            </w:r>
            <w:r w:rsidRPr="002D12FC">
              <w:rPr>
                <w:rStyle w:val="FSCSubjectHeading"/>
                <w:b w:val="0"/>
                <w:sz w:val="20"/>
                <w:lang w:val="en-GB"/>
              </w:rPr>
              <w:t xml:space="preserve"> The level of detail of the monitoring plan is appropriate to the size of the management unit, the intensity and impact of the management, the management objectives and the vulnerability of the area. </w:t>
            </w:r>
          </w:p>
          <w:p w14:paraId="3C1B2F2A" w14:textId="60814309" w:rsidR="00DF1B2F" w:rsidRPr="002D12FC" w:rsidRDefault="00070414" w:rsidP="00DF1B2F">
            <w:pPr>
              <w:spacing w:after="0" w:line="360" w:lineRule="auto"/>
              <w:rPr>
                <w:rStyle w:val="FSCSubjectHeading"/>
                <w:b w:val="0"/>
                <w:sz w:val="20"/>
                <w:lang w:val="en-GB"/>
              </w:rPr>
            </w:pPr>
            <w:r w:rsidRPr="002D12FC">
              <w:rPr>
                <w:rStyle w:val="FSCSubjectHeading"/>
                <w:sz w:val="20"/>
                <w:szCs w:val="20"/>
                <w:lang w:val="en-GB"/>
              </w:rPr>
              <w:t xml:space="preserve"> </w:t>
            </w:r>
          </w:p>
          <w:p w14:paraId="79ED3DF0" w14:textId="7777777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1D6E1EAB"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249B50FA" w14:textId="281DA912" w:rsidR="00DF1B2F" w:rsidRPr="002C2FAE" w:rsidRDefault="00DF1B2F" w:rsidP="00936CC3">
            <w:pPr>
              <w:pStyle w:val="Lijstalinea"/>
              <w:numPr>
                <w:ilvl w:val="0"/>
                <w:numId w:val="41"/>
              </w:numPr>
              <w:spacing w:after="0" w:line="360" w:lineRule="auto"/>
              <w:rPr>
                <w:rStyle w:val="FSCSubjectHeading"/>
                <w:b w:val="0"/>
                <w:sz w:val="20"/>
                <w:lang w:val="en-GB"/>
              </w:rPr>
            </w:pPr>
            <w:r w:rsidRPr="002C2FAE">
              <w:rPr>
                <w:rStyle w:val="FSCSubjectHeading"/>
                <w:b w:val="0"/>
                <w:sz w:val="20"/>
                <w:lang w:val="en-GB"/>
              </w:rPr>
              <w:t>Check whether the manager has available a monitoring plan that sufficiently monitors the management objectives.</w:t>
            </w:r>
            <w:r w:rsidR="00764275" w:rsidRPr="002C2FAE">
              <w:rPr>
                <w:rStyle w:val="FSCSubjectHeading"/>
                <w:b w:val="0"/>
                <w:sz w:val="20"/>
                <w:lang w:val="en-GB"/>
              </w:rPr>
              <w:t xml:space="preserve"> </w:t>
            </w:r>
          </w:p>
          <w:p w14:paraId="6162A15C" w14:textId="0C4776E1" w:rsidR="00DF1B2F" w:rsidRPr="002C2FAE" w:rsidRDefault="00DF1B2F" w:rsidP="00936CC3">
            <w:pPr>
              <w:pStyle w:val="Lijstalinea"/>
              <w:numPr>
                <w:ilvl w:val="0"/>
                <w:numId w:val="41"/>
              </w:numPr>
              <w:spacing w:after="0" w:line="360" w:lineRule="auto"/>
              <w:jc w:val="left"/>
              <w:rPr>
                <w:rStyle w:val="FSCSubjectHeading"/>
                <w:sz w:val="20"/>
                <w:lang w:val="en-GB"/>
              </w:rPr>
            </w:pPr>
            <w:r w:rsidRPr="002C2FAE">
              <w:rPr>
                <w:rStyle w:val="FSCSubjectHeading"/>
                <w:b w:val="0"/>
                <w:sz w:val="20"/>
                <w:lang w:val="en-GB"/>
              </w:rPr>
              <w:t>Check whether the monitoring results are such as expected (based on the plan).</w:t>
            </w:r>
          </w:p>
        </w:tc>
      </w:tr>
      <w:tr w:rsidR="00DB17C2" w:rsidRPr="006B06F3" w14:paraId="318BF03E" w14:textId="77777777" w:rsidTr="00A85AF1">
        <w:tc>
          <w:tcPr>
            <w:tcW w:w="9799" w:type="dxa"/>
          </w:tcPr>
          <w:p w14:paraId="0D41D4C3" w14:textId="6B5DFA76" w:rsidR="00DB17C2" w:rsidRPr="002D12FC" w:rsidRDefault="00DB17C2" w:rsidP="00AF12F1">
            <w:pPr>
              <w:spacing w:after="0" w:line="360" w:lineRule="auto"/>
              <w:jc w:val="left"/>
              <w:rPr>
                <w:rStyle w:val="FSCSubjectHeading"/>
                <w:sz w:val="20"/>
                <w:lang w:val="en-GB"/>
              </w:rPr>
            </w:pPr>
            <w:r w:rsidRPr="002D12FC">
              <w:rPr>
                <w:rStyle w:val="FSCSubjectHeading"/>
                <w:sz w:val="20"/>
                <w:lang w:val="en-GB"/>
              </w:rPr>
              <w:t>Indicator 8.1.4</w:t>
            </w:r>
            <w:r w:rsidRPr="002D12FC">
              <w:rPr>
                <w:rStyle w:val="FSCSubjectHeading"/>
                <w:b w:val="0"/>
                <w:sz w:val="20"/>
                <w:lang w:val="en-GB"/>
              </w:rPr>
              <w:t xml:space="preserve"> </w:t>
            </w:r>
            <w:r w:rsidR="00AF12F1" w:rsidRPr="002D12FC">
              <w:rPr>
                <w:rStyle w:val="FSCSubjectHeading"/>
                <w:b w:val="0"/>
                <w:sz w:val="20"/>
                <w:lang w:val="en-GB"/>
              </w:rPr>
              <w:t>At minimum</w:t>
            </w:r>
            <w:r w:rsidRPr="002D12FC">
              <w:rPr>
                <w:rStyle w:val="FSCSubjectHeading"/>
                <w:b w:val="0"/>
                <w:sz w:val="20"/>
                <w:lang w:val="en-GB"/>
              </w:rPr>
              <w:t xml:space="preserve"> those parts mentioned in Annex F: Monitoring Requirements are monitored. </w:t>
            </w:r>
            <w:r w:rsidR="00070414" w:rsidRPr="002D12FC">
              <w:rPr>
                <w:rStyle w:val="FSCSubjectHeading"/>
                <w:sz w:val="20"/>
                <w:lang w:val="en-GB"/>
              </w:rPr>
              <w:t xml:space="preserve"> </w:t>
            </w:r>
          </w:p>
        </w:tc>
      </w:tr>
      <w:tr w:rsidR="00764275" w:rsidRPr="006B06F3" w14:paraId="32282272" w14:textId="77777777" w:rsidTr="00A85AF1">
        <w:tc>
          <w:tcPr>
            <w:tcW w:w="9799" w:type="dxa"/>
          </w:tcPr>
          <w:p w14:paraId="515B2F08" w14:textId="3653EF41" w:rsidR="00764275" w:rsidRPr="002D12FC" w:rsidRDefault="00764275" w:rsidP="00DF1B2F">
            <w:pPr>
              <w:spacing w:after="0" w:line="360" w:lineRule="auto"/>
              <w:jc w:val="left"/>
              <w:rPr>
                <w:rStyle w:val="FSCSubjectHeading"/>
                <w:sz w:val="20"/>
                <w:lang w:val="en-GB"/>
              </w:rPr>
            </w:pPr>
            <w:r w:rsidRPr="002D12FC">
              <w:rPr>
                <w:rStyle w:val="FSCSubjectHeading"/>
                <w:sz w:val="20"/>
                <w:lang w:val="en-GB"/>
              </w:rPr>
              <w:t>I</w:t>
            </w:r>
            <w:r w:rsidRPr="002D12FC">
              <w:rPr>
                <w:rStyle w:val="FSCSubjectHeading"/>
                <w:lang w:val="en-GB"/>
              </w:rPr>
              <w:t>ndicator 8.1.</w:t>
            </w:r>
            <w:r w:rsidR="00DB17C2" w:rsidRPr="002D12FC">
              <w:rPr>
                <w:rStyle w:val="FSCSubjectHeading"/>
                <w:lang w:val="en-GB"/>
              </w:rPr>
              <w:t>5</w:t>
            </w:r>
            <w:r w:rsidRPr="002D12FC">
              <w:rPr>
                <w:rStyle w:val="FSCSubjectHeading"/>
                <w:lang w:val="en-GB"/>
              </w:rPr>
              <w:t xml:space="preserve"> </w:t>
            </w:r>
            <w:r w:rsidRPr="002D12FC">
              <w:rPr>
                <w:rStyle w:val="FSCSubjectHeading"/>
                <w:b w:val="0"/>
                <w:sz w:val="20"/>
                <w:lang w:val="en-GB"/>
              </w:rPr>
              <w:t>Monitoring is carried out at least every 6 years.</w:t>
            </w:r>
            <w:r w:rsidR="00DB17C2" w:rsidRPr="002D12FC">
              <w:rPr>
                <w:rStyle w:val="FSCSubjectHeading"/>
                <w:b w:val="0"/>
                <w:sz w:val="20"/>
                <w:lang w:val="en-GB"/>
              </w:rPr>
              <w:t xml:space="preserve"> </w:t>
            </w:r>
            <w:r w:rsidR="00070414" w:rsidRPr="002D12FC">
              <w:rPr>
                <w:rStyle w:val="FSCSubjectHeading"/>
                <w:sz w:val="20"/>
                <w:lang w:val="en-GB"/>
              </w:rPr>
              <w:t xml:space="preserve"> </w:t>
            </w:r>
          </w:p>
        </w:tc>
      </w:tr>
      <w:tr w:rsidR="00DF1B2F" w:rsidRPr="002D12FC" w14:paraId="38156472" w14:textId="77777777" w:rsidTr="00A85AF1">
        <w:tc>
          <w:tcPr>
            <w:tcW w:w="9799" w:type="dxa"/>
          </w:tcPr>
          <w:p w14:paraId="2460FEA2" w14:textId="619F81AD"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8.2. </w:t>
            </w:r>
            <w:r w:rsidRPr="002D12FC">
              <w:rPr>
                <w:sz w:val="20"/>
                <w:lang w:val="en-GB"/>
              </w:rPr>
              <w:t>The Organization</w:t>
            </w:r>
            <w:r w:rsidRPr="002D12FC">
              <w:rPr>
                <w:rStyle w:val="FSCSubjectHeading"/>
                <w:b w:val="0"/>
                <w:sz w:val="20"/>
                <w:lang w:val="en-GB"/>
              </w:rPr>
              <w:t xml:space="preserve"> shall monitor and evaluate the environmental and social impacts of the activities carried out in the </w:t>
            </w:r>
            <w:r w:rsidRPr="002D12FC">
              <w:rPr>
                <w:sz w:val="20"/>
                <w:lang w:val="en-GB"/>
              </w:rPr>
              <w:t>Management Unit</w:t>
            </w:r>
            <w:r w:rsidRPr="002D12FC">
              <w:rPr>
                <w:rStyle w:val="FSCSubjectHeading"/>
                <w:b w:val="0"/>
                <w:sz w:val="20"/>
                <w:lang w:val="en-GB"/>
              </w:rPr>
              <w:t>, and changes in its environmental condition. (C8.2 P&amp;C V4)</w:t>
            </w:r>
          </w:p>
        </w:tc>
      </w:tr>
      <w:tr w:rsidR="00DF1B2F" w:rsidRPr="006B06F3" w14:paraId="780A6A57" w14:textId="77777777" w:rsidTr="00A85AF1">
        <w:tc>
          <w:tcPr>
            <w:tcW w:w="9799" w:type="dxa"/>
          </w:tcPr>
          <w:p w14:paraId="211D31C1" w14:textId="1BC7C937" w:rsidR="00DF1B2F" w:rsidRPr="002D12FC" w:rsidRDefault="00DF1B2F" w:rsidP="00DF1B2F">
            <w:pPr>
              <w:pStyle w:val="Default"/>
              <w:rPr>
                <w:rStyle w:val="FSCSubjectHeading"/>
                <w:sz w:val="20"/>
                <w:lang w:val="en-GB"/>
              </w:rPr>
            </w:pPr>
            <w:r w:rsidRPr="002D12FC">
              <w:rPr>
                <w:rStyle w:val="FSCSubjectHeading"/>
                <w:sz w:val="20"/>
                <w:lang w:val="en-GB"/>
              </w:rPr>
              <w:t>Indicator 8.2.1</w:t>
            </w:r>
            <w:r w:rsidRPr="002D12FC">
              <w:rPr>
                <w:rStyle w:val="FSCSubjectHeading"/>
                <w:b w:val="0"/>
                <w:sz w:val="20"/>
                <w:lang w:val="en-GB"/>
              </w:rPr>
              <w:t xml:space="preserve"> </w:t>
            </w:r>
            <w:r w:rsidRPr="002D12FC">
              <w:rPr>
                <w:sz w:val="20"/>
                <w:szCs w:val="20"/>
                <w:lang w:val="en-GB"/>
              </w:rPr>
              <w:t xml:space="preserve">The social and environmental impacts of management activities are </w:t>
            </w:r>
            <w:r w:rsidRPr="002C2FAE">
              <w:rPr>
                <w:iCs/>
                <w:sz w:val="20"/>
                <w:szCs w:val="20"/>
                <w:lang w:val="en-GB"/>
              </w:rPr>
              <w:t>monitored</w:t>
            </w:r>
            <w:r w:rsidR="002774C4" w:rsidRPr="002D12FC">
              <w:rPr>
                <w:i/>
                <w:iCs/>
                <w:sz w:val="20"/>
                <w:szCs w:val="20"/>
                <w:lang w:val="en-GB"/>
              </w:rPr>
              <w:t xml:space="preserve"> </w:t>
            </w:r>
            <w:r w:rsidR="002774C4" w:rsidRPr="002D12FC">
              <w:rPr>
                <w:iCs/>
                <w:sz w:val="20"/>
                <w:szCs w:val="20"/>
                <w:lang w:val="en-GB"/>
              </w:rPr>
              <w:t>consistent with Annex F</w:t>
            </w:r>
            <w:r w:rsidRPr="002D12FC">
              <w:rPr>
                <w:i/>
                <w:iCs/>
                <w:sz w:val="20"/>
                <w:szCs w:val="20"/>
                <w:lang w:val="en-GB"/>
              </w:rPr>
              <w:t xml:space="preserve"> </w:t>
            </w:r>
            <w:r w:rsidR="00070414" w:rsidRPr="002D12FC">
              <w:rPr>
                <w:rStyle w:val="FSCSubjectHeading"/>
                <w:sz w:val="20"/>
                <w:szCs w:val="20"/>
                <w:lang w:val="en-GB"/>
              </w:rPr>
              <w:t xml:space="preserve"> </w:t>
            </w:r>
          </w:p>
        </w:tc>
      </w:tr>
      <w:tr w:rsidR="00DF1B2F" w:rsidRPr="006B06F3" w14:paraId="04BAEC78" w14:textId="77777777" w:rsidTr="00A85AF1">
        <w:tc>
          <w:tcPr>
            <w:tcW w:w="9799" w:type="dxa"/>
          </w:tcPr>
          <w:p w14:paraId="5397E1B6" w14:textId="563CFB98" w:rsidR="00DF1B2F" w:rsidRPr="002D12FC" w:rsidRDefault="00DF1B2F" w:rsidP="00DF1B2F">
            <w:pPr>
              <w:spacing w:after="0" w:line="360" w:lineRule="auto"/>
              <w:jc w:val="left"/>
              <w:rPr>
                <w:rStyle w:val="FSCSubjectHeading"/>
                <w:sz w:val="20"/>
                <w:lang w:val="en-GB"/>
              </w:rPr>
            </w:pPr>
            <w:r w:rsidRPr="002D12FC">
              <w:rPr>
                <w:rFonts w:cs="Arial"/>
                <w:b/>
                <w:color w:val="000000" w:themeColor="text1"/>
                <w:sz w:val="20"/>
                <w:szCs w:val="20"/>
                <w:lang w:val="en-GB"/>
              </w:rPr>
              <w:t>Indicator 8.2.2</w:t>
            </w:r>
            <w:r w:rsidRPr="002D12FC">
              <w:rPr>
                <w:rFonts w:cs="Arial"/>
                <w:color w:val="000000" w:themeColor="text1"/>
                <w:sz w:val="20"/>
                <w:szCs w:val="20"/>
                <w:lang w:val="en-GB"/>
              </w:rPr>
              <w:t xml:space="preserve"> </w:t>
            </w:r>
            <w:r w:rsidRPr="002D12FC">
              <w:rPr>
                <w:rFonts w:eastAsia="Calibri" w:cs="Arial"/>
                <w:sz w:val="20"/>
                <w:szCs w:val="20"/>
                <w:lang w:val="en-GB"/>
              </w:rPr>
              <w:t xml:space="preserve">Changes in environmental conditions are </w:t>
            </w:r>
            <w:r w:rsidRPr="002C2FAE">
              <w:rPr>
                <w:rFonts w:eastAsia="Calibri" w:cs="Arial"/>
                <w:iCs/>
                <w:sz w:val="20"/>
                <w:szCs w:val="20"/>
                <w:lang w:val="en-GB"/>
              </w:rPr>
              <w:t>monitored</w:t>
            </w:r>
            <w:r w:rsidRPr="002D12FC">
              <w:rPr>
                <w:rFonts w:eastAsia="Calibri" w:cs="Arial"/>
                <w:i/>
                <w:iCs/>
                <w:sz w:val="20"/>
                <w:szCs w:val="20"/>
                <w:lang w:val="en-GB"/>
              </w:rPr>
              <w:t xml:space="preserve"> </w:t>
            </w:r>
            <w:r w:rsidR="00D07B42" w:rsidRPr="002D12FC">
              <w:rPr>
                <w:iCs/>
                <w:sz w:val="20"/>
                <w:szCs w:val="20"/>
                <w:lang w:val="en-GB"/>
              </w:rPr>
              <w:t>consistent with Annex F</w:t>
            </w:r>
            <w:r w:rsidR="00D07B42" w:rsidRPr="002D12FC">
              <w:rPr>
                <w:i/>
                <w:iCs/>
                <w:sz w:val="20"/>
                <w:szCs w:val="20"/>
                <w:lang w:val="en-GB"/>
              </w:rPr>
              <w:t xml:space="preserve"> </w:t>
            </w:r>
            <w:r w:rsidR="00070414" w:rsidRPr="002D12FC">
              <w:rPr>
                <w:rStyle w:val="FSCSubjectHeading"/>
                <w:sz w:val="20"/>
                <w:szCs w:val="20"/>
                <w:lang w:val="en-GB"/>
              </w:rPr>
              <w:t xml:space="preserve"> </w:t>
            </w:r>
          </w:p>
        </w:tc>
      </w:tr>
      <w:tr w:rsidR="00DF1B2F" w:rsidRPr="006B06F3" w14:paraId="2F16CE5C" w14:textId="77777777" w:rsidTr="00A85AF1">
        <w:tc>
          <w:tcPr>
            <w:tcW w:w="9799" w:type="dxa"/>
          </w:tcPr>
          <w:p w14:paraId="5067899B" w14:textId="015C509E" w:rsidR="00DF1B2F" w:rsidRPr="002D12FC" w:rsidRDefault="00DF1B2F" w:rsidP="00DF1B2F">
            <w:pPr>
              <w:spacing w:after="0" w:line="360" w:lineRule="auto"/>
              <w:jc w:val="left"/>
              <w:rPr>
                <w:rStyle w:val="FSCSubjectHeading"/>
                <w:sz w:val="20"/>
                <w:lang w:val="en-GB"/>
              </w:rPr>
            </w:pPr>
            <w:r w:rsidRPr="002D12FC">
              <w:rPr>
                <w:lang w:val="en-GB"/>
              </w:rPr>
              <w:br w:type="page"/>
            </w:r>
            <w:r w:rsidRPr="002D12FC">
              <w:rPr>
                <w:rStyle w:val="FSCSubjectHeading"/>
                <w:sz w:val="20"/>
                <w:lang w:val="en-GB"/>
              </w:rPr>
              <w:t xml:space="preserve">Criterion 8.3 </w:t>
            </w:r>
            <w:r w:rsidRPr="002D12FC">
              <w:rPr>
                <w:sz w:val="20"/>
                <w:lang w:val="en-GB"/>
              </w:rPr>
              <w:t>The Organization</w:t>
            </w:r>
            <w:r w:rsidRPr="002D12FC">
              <w:rPr>
                <w:rStyle w:val="FSCSubjectHeading"/>
                <w:b w:val="0"/>
                <w:sz w:val="20"/>
                <w:lang w:val="en-GB"/>
              </w:rPr>
              <w:t xml:space="preserve"> shall analyze the results of monitoring and evaluation and feed the outcomes of this analysis back into the planning process. </w:t>
            </w:r>
          </w:p>
        </w:tc>
      </w:tr>
      <w:tr w:rsidR="00DF1B2F" w:rsidRPr="006B06F3" w14:paraId="1820D887" w14:textId="77777777" w:rsidTr="00A85AF1">
        <w:tc>
          <w:tcPr>
            <w:tcW w:w="9799" w:type="dxa"/>
          </w:tcPr>
          <w:p w14:paraId="792710A3" w14:textId="03E86F19"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8.3.1</w:t>
            </w:r>
            <w:r w:rsidRPr="002D12FC">
              <w:rPr>
                <w:rStyle w:val="FSCSubjectHeading"/>
                <w:b w:val="0"/>
                <w:sz w:val="20"/>
                <w:lang w:val="en-GB"/>
              </w:rPr>
              <w:t xml:space="preserve"> The </w:t>
            </w:r>
            <w:r w:rsidR="009D0A29" w:rsidRPr="002D12FC">
              <w:rPr>
                <w:rStyle w:val="FSCSubjectHeading"/>
                <w:b w:val="0"/>
                <w:sz w:val="20"/>
                <w:lang w:val="en-GB"/>
              </w:rPr>
              <w:t>Organization</w:t>
            </w:r>
            <w:r w:rsidRPr="002D12FC">
              <w:rPr>
                <w:rStyle w:val="FSCSubjectHeading"/>
                <w:b w:val="0"/>
                <w:sz w:val="20"/>
                <w:lang w:val="en-GB"/>
              </w:rPr>
              <w:t xml:space="preserve"> assesses the monitoring results and uses them in the </w:t>
            </w:r>
            <w:r w:rsidR="001A63B7" w:rsidRPr="002D12FC">
              <w:rPr>
                <w:rStyle w:val="FSCSubjectHeading"/>
                <w:b w:val="0"/>
                <w:sz w:val="20"/>
                <w:lang w:val="en-GB"/>
              </w:rPr>
              <w:t>periodic</w:t>
            </w:r>
            <w:r w:rsidR="001A63B7" w:rsidRPr="002D12FC">
              <w:rPr>
                <w:rStyle w:val="FSCSubjectHeading"/>
                <w:lang w:val="en-GB"/>
              </w:rPr>
              <w:t xml:space="preserve"> </w:t>
            </w:r>
            <w:r w:rsidRPr="002D12FC">
              <w:rPr>
                <w:rStyle w:val="FSCSubjectHeading"/>
                <w:b w:val="0"/>
                <w:sz w:val="20"/>
                <w:lang w:val="en-GB"/>
              </w:rPr>
              <w:t xml:space="preserve">evaluation of the management </w:t>
            </w:r>
            <w:r w:rsidR="001A63B7" w:rsidRPr="002D12FC">
              <w:rPr>
                <w:rStyle w:val="FSCSubjectHeading"/>
                <w:b w:val="0"/>
                <w:sz w:val="20"/>
                <w:lang w:val="en-GB"/>
              </w:rPr>
              <w:t>planning and execution thereof</w:t>
            </w:r>
            <w:r w:rsidRPr="002D12FC">
              <w:rPr>
                <w:rStyle w:val="FSCSubjectHeading"/>
                <w:b w:val="0"/>
                <w:sz w:val="20"/>
                <w:lang w:val="en-GB"/>
              </w:rPr>
              <w:t xml:space="preserve">. </w:t>
            </w:r>
            <w:r w:rsidR="00070414" w:rsidRPr="002D12FC">
              <w:rPr>
                <w:rStyle w:val="FSCSubjectHeading"/>
                <w:sz w:val="20"/>
                <w:szCs w:val="20"/>
                <w:lang w:val="en-GB"/>
              </w:rPr>
              <w:t xml:space="preserve"> </w:t>
            </w:r>
          </w:p>
          <w:p w14:paraId="6AB635C6" w14:textId="77777777" w:rsidR="00DF1B2F" w:rsidRPr="002D12FC" w:rsidRDefault="00DF1B2F" w:rsidP="00DF1B2F">
            <w:pPr>
              <w:spacing w:after="0" w:line="360" w:lineRule="auto"/>
              <w:rPr>
                <w:rStyle w:val="FSCSubjectHeading"/>
                <w:b w:val="0"/>
                <w:sz w:val="20"/>
                <w:lang w:val="en-GB"/>
              </w:rPr>
            </w:pPr>
          </w:p>
          <w:p w14:paraId="6B39D0CF" w14:textId="68742E26"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w:t>
            </w:r>
          </w:p>
          <w:p w14:paraId="240C73E9" w14:textId="3741F204"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with manager</w:t>
            </w:r>
            <w:r w:rsidRPr="002D12FC">
              <w:rPr>
                <w:rStyle w:val="FSCSubjectHeading"/>
                <w:b w:val="0"/>
                <w:sz w:val="20"/>
                <w:lang w:val="en-GB"/>
              </w:rPr>
              <w:t>:</w:t>
            </w:r>
          </w:p>
          <w:p w14:paraId="752102E9" w14:textId="77777777" w:rsidR="00DF1B2F" w:rsidRPr="002D12FC" w:rsidRDefault="00DF1B2F" w:rsidP="00936CC3">
            <w:pPr>
              <w:pStyle w:val="Lijstalinea"/>
              <w:numPr>
                <w:ilvl w:val="0"/>
                <w:numId w:val="20"/>
              </w:numPr>
              <w:spacing w:after="0" w:line="360" w:lineRule="auto"/>
              <w:rPr>
                <w:rStyle w:val="FSCSubjectHeading"/>
                <w:rFonts w:cs="Arial"/>
                <w:b w:val="0"/>
                <w:sz w:val="20"/>
                <w:szCs w:val="20"/>
                <w:lang w:val="en-GB"/>
              </w:rPr>
            </w:pPr>
            <w:r w:rsidRPr="002D12FC">
              <w:rPr>
                <w:color w:val="000000" w:themeColor="text1"/>
                <w:sz w:val="20"/>
                <w:szCs w:val="20"/>
                <w:lang w:val="en-GB"/>
              </w:rPr>
              <w:t>How did you apply the monitoring results in strengthening of your management?</w:t>
            </w:r>
          </w:p>
          <w:p w14:paraId="21DC366E" w14:textId="0C523FBF" w:rsidR="00DF1B2F" w:rsidRPr="002D12FC" w:rsidRDefault="00DF1B2F" w:rsidP="00936CC3">
            <w:pPr>
              <w:pStyle w:val="Lijstalinea"/>
              <w:widowControl/>
              <w:numPr>
                <w:ilvl w:val="0"/>
                <w:numId w:val="20"/>
              </w:numPr>
              <w:adjustRightInd/>
              <w:spacing w:after="0" w:line="240" w:lineRule="auto"/>
              <w:jc w:val="left"/>
              <w:textAlignment w:val="auto"/>
              <w:rPr>
                <w:rStyle w:val="FSCSubjectHeading"/>
                <w:sz w:val="20"/>
                <w:lang w:val="en-GB"/>
              </w:rPr>
            </w:pPr>
            <w:r w:rsidRPr="002D12FC">
              <w:rPr>
                <w:rFonts w:cs="Arial"/>
                <w:color w:val="000000" w:themeColor="text1"/>
                <w:sz w:val="20"/>
                <w:szCs w:val="20"/>
                <w:lang w:val="en-GB"/>
              </w:rPr>
              <w:t>Do adaptations in the management (plan) result in achieving the management objectives?</w:t>
            </w:r>
          </w:p>
        </w:tc>
      </w:tr>
      <w:tr w:rsidR="00DF1B2F" w:rsidRPr="006B06F3" w14:paraId="6ABF1CCB" w14:textId="77777777" w:rsidTr="00A85AF1">
        <w:tc>
          <w:tcPr>
            <w:tcW w:w="9799" w:type="dxa"/>
          </w:tcPr>
          <w:p w14:paraId="00D0C5EA" w14:textId="4283B0B2"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Indicator 8.3.</w:t>
            </w:r>
            <w:r w:rsidRPr="002D12FC">
              <w:rPr>
                <w:rFonts w:eastAsia="Calibri"/>
                <w:b/>
                <w:sz w:val="20"/>
                <w:lang w:val="en-GB"/>
              </w:rPr>
              <w:t>2</w:t>
            </w:r>
            <w:r w:rsidRPr="002D12FC">
              <w:rPr>
                <w:rFonts w:eastAsia="Calibri" w:cs="Arial"/>
                <w:sz w:val="20"/>
                <w:szCs w:val="20"/>
                <w:lang w:val="en-GB" w:eastAsia="en-US"/>
              </w:rPr>
              <w:t xml:space="preserve"> If monitoring results show non-conformities with the FSC Standard then </w:t>
            </w:r>
            <w:r w:rsidRPr="002D12FC">
              <w:rPr>
                <w:rFonts w:eastAsia="Calibri" w:cs="Arial"/>
                <w:i/>
                <w:iCs/>
                <w:sz w:val="20"/>
                <w:szCs w:val="20"/>
                <w:lang w:val="en-GB" w:eastAsia="en-US"/>
              </w:rPr>
              <w:t>management objectives</w:t>
            </w:r>
            <w:r w:rsidRPr="002D12FC">
              <w:rPr>
                <w:rFonts w:eastAsia="Calibri" w:cs="Arial"/>
                <w:sz w:val="20"/>
                <w:szCs w:val="20"/>
                <w:lang w:val="en-GB" w:eastAsia="en-US"/>
              </w:rPr>
              <w:t xml:space="preserve">, </w:t>
            </w:r>
            <w:r w:rsidRPr="002D12FC">
              <w:rPr>
                <w:rFonts w:eastAsia="Calibri" w:cs="Arial"/>
                <w:i/>
                <w:iCs/>
                <w:sz w:val="20"/>
                <w:szCs w:val="20"/>
                <w:lang w:val="en-GB" w:eastAsia="en-US"/>
              </w:rPr>
              <w:t>verifiable targets</w:t>
            </w:r>
            <w:r w:rsidR="00D07B42" w:rsidRPr="002D12FC">
              <w:rPr>
                <w:rFonts w:eastAsia="Calibri" w:cs="Arial"/>
                <w:sz w:val="20"/>
                <w:szCs w:val="20"/>
                <w:lang w:val="en-GB" w:eastAsia="en-US"/>
              </w:rPr>
              <w:t xml:space="preserve"> </w:t>
            </w:r>
            <w:r w:rsidRPr="002D12FC">
              <w:rPr>
                <w:rFonts w:eastAsia="Calibri" w:cs="Arial"/>
                <w:sz w:val="20"/>
                <w:szCs w:val="20"/>
                <w:lang w:val="en-GB" w:eastAsia="en-US"/>
              </w:rPr>
              <w:t>and/or management activities are revised</w:t>
            </w:r>
            <w:r w:rsidRPr="002D12FC">
              <w:rPr>
                <w:rStyle w:val="FSCSubjectHeading"/>
                <w:rFonts w:cs="Arial"/>
                <w:b w:val="0"/>
                <w:sz w:val="20"/>
                <w:szCs w:val="20"/>
                <w:lang w:val="en-GB"/>
              </w:rPr>
              <w:t xml:space="preserve">. </w:t>
            </w:r>
            <w:r w:rsidR="00070414" w:rsidRPr="002D12FC">
              <w:rPr>
                <w:rStyle w:val="FSCSubjectHeading"/>
                <w:sz w:val="20"/>
                <w:szCs w:val="20"/>
                <w:lang w:val="en-GB"/>
              </w:rPr>
              <w:t xml:space="preserve"> </w:t>
            </w:r>
          </w:p>
          <w:p w14:paraId="64454E97" w14:textId="79629330" w:rsidR="00DF1B2F" w:rsidRDefault="00DF1B2F" w:rsidP="00DF1B2F">
            <w:pPr>
              <w:spacing w:after="0" w:line="360" w:lineRule="auto"/>
              <w:rPr>
                <w:rStyle w:val="FSCSubjectHeading"/>
                <w:rFonts w:cs="Arial"/>
                <w:b w:val="0"/>
                <w:sz w:val="20"/>
                <w:szCs w:val="20"/>
                <w:lang w:val="en-GB"/>
              </w:rPr>
            </w:pPr>
          </w:p>
          <w:p w14:paraId="55B5A2FB" w14:textId="77777777" w:rsidR="002C2FAE" w:rsidRPr="002D12FC" w:rsidRDefault="002C2FAE" w:rsidP="00DF1B2F">
            <w:pPr>
              <w:spacing w:after="0" w:line="360" w:lineRule="auto"/>
              <w:rPr>
                <w:rStyle w:val="FSCSubjectHeading"/>
                <w:rFonts w:cs="Arial"/>
                <w:b w:val="0"/>
                <w:sz w:val="20"/>
                <w:szCs w:val="20"/>
                <w:lang w:val="en-GB"/>
              </w:rPr>
            </w:pPr>
          </w:p>
          <w:p w14:paraId="51E4D39E" w14:textId="77777777" w:rsidR="00DF1B2F" w:rsidRPr="002D12FC" w:rsidRDefault="00DF1B2F" w:rsidP="00DF1B2F">
            <w:pPr>
              <w:spacing w:after="0" w:line="360" w:lineRule="auto"/>
              <w:jc w:val="left"/>
              <w:rPr>
                <w:rStyle w:val="FSCSubjectHeading"/>
                <w:rFonts w:cs="Arial"/>
                <w:b w:val="0"/>
                <w:sz w:val="20"/>
                <w:szCs w:val="20"/>
                <w:lang w:val="en-GB"/>
              </w:rPr>
            </w:pPr>
            <w:r w:rsidRPr="002D12FC">
              <w:rPr>
                <w:rStyle w:val="FSCSubjectHeading"/>
                <w:rFonts w:cs="Arial"/>
                <w:sz w:val="20"/>
                <w:szCs w:val="20"/>
                <w:lang w:val="en-GB"/>
              </w:rPr>
              <w:t>Verifiers</w:t>
            </w:r>
            <w:r w:rsidRPr="002D12FC">
              <w:rPr>
                <w:rStyle w:val="FSCSubjectHeading"/>
                <w:rFonts w:cs="Arial"/>
                <w:b w:val="0"/>
                <w:sz w:val="20"/>
                <w:szCs w:val="20"/>
                <w:lang w:val="en-GB"/>
              </w:rPr>
              <w:t>:</w:t>
            </w:r>
          </w:p>
          <w:p w14:paraId="529734C1"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Interview with manager:</w:t>
            </w:r>
          </w:p>
          <w:p w14:paraId="0DCFC096" w14:textId="33944302" w:rsidR="00DF1B2F" w:rsidRPr="001A545B" w:rsidRDefault="00DF1B2F" w:rsidP="00936CC3">
            <w:pPr>
              <w:pStyle w:val="Lijstalinea"/>
              <w:numPr>
                <w:ilvl w:val="0"/>
                <w:numId w:val="42"/>
              </w:numPr>
              <w:spacing w:after="0" w:line="360" w:lineRule="auto"/>
              <w:rPr>
                <w:rStyle w:val="FSCSubjectHeading"/>
                <w:rFonts w:cs="Arial"/>
                <w:b w:val="0"/>
                <w:sz w:val="20"/>
                <w:szCs w:val="20"/>
                <w:lang w:val="en-GB"/>
              </w:rPr>
            </w:pPr>
            <w:r w:rsidRPr="001A545B">
              <w:rPr>
                <w:rStyle w:val="FSCSubjectHeading"/>
                <w:rFonts w:cs="Arial"/>
                <w:b w:val="0"/>
                <w:sz w:val="20"/>
                <w:szCs w:val="20"/>
                <w:lang w:val="en-GB"/>
              </w:rPr>
              <w:t>Has the evaluation indicated any non-conformities with the FSC-standard?</w:t>
            </w:r>
          </w:p>
          <w:p w14:paraId="3686C1A1" w14:textId="2EA90D4C" w:rsidR="00DF1B2F" w:rsidRPr="001A545B" w:rsidRDefault="00DF1B2F" w:rsidP="00936CC3">
            <w:pPr>
              <w:pStyle w:val="Lijstalinea"/>
              <w:numPr>
                <w:ilvl w:val="0"/>
                <w:numId w:val="42"/>
              </w:numPr>
              <w:spacing w:after="0" w:line="360" w:lineRule="auto"/>
              <w:jc w:val="left"/>
              <w:rPr>
                <w:rStyle w:val="FSCSubjectHeading"/>
                <w:sz w:val="20"/>
                <w:lang w:val="en-GB"/>
              </w:rPr>
            </w:pPr>
            <w:r w:rsidRPr="001A545B">
              <w:rPr>
                <w:rStyle w:val="FSCSubjectHeading"/>
                <w:rFonts w:cs="Arial"/>
                <w:b w:val="0"/>
                <w:sz w:val="20"/>
                <w:szCs w:val="20"/>
                <w:lang w:val="en-GB"/>
              </w:rPr>
              <w:t>If so, are the management objectives and / or the management adjusted?</w:t>
            </w:r>
          </w:p>
        </w:tc>
      </w:tr>
      <w:tr w:rsidR="00DF1B2F" w:rsidRPr="002D12FC" w14:paraId="51212F0B" w14:textId="77777777" w:rsidTr="00A85AF1">
        <w:tc>
          <w:tcPr>
            <w:tcW w:w="9799" w:type="dxa"/>
          </w:tcPr>
          <w:p w14:paraId="37D713D9" w14:textId="67C0820F" w:rsidR="00DF1B2F" w:rsidRPr="002D12FC" w:rsidRDefault="00DF1B2F" w:rsidP="00DF1B2F">
            <w:pPr>
              <w:spacing w:after="0" w:line="360" w:lineRule="auto"/>
              <w:jc w:val="left"/>
              <w:rPr>
                <w:rStyle w:val="FSCSubjectHeading"/>
                <w:sz w:val="20"/>
                <w:lang w:val="en-GB"/>
              </w:rPr>
            </w:pPr>
            <w:r w:rsidRPr="002D12FC">
              <w:rPr>
                <w:lang w:val="en-GB"/>
              </w:rPr>
              <w:br w:type="page"/>
            </w:r>
            <w:r w:rsidRPr="002D12FC">
              <w:rPr>
                <w:rStyle w:val="FSCSubjectHeading"/>
                <w:sz w:val="20"/>
                <w:lang w:val="en-GB"/>
              </w:rPr>
              <w:t xml:space="preserve">Criterion 8.4. </w:t>
            </w:r>
            <w:r w:rsidRPr="002D12FC">
              <w:rPr>
                <w:sz w:val="20"/>
                <w:lang w:val="en-GB"/>
              </w:rPr>
              <w:t>The Organization</w:t>
            </w:r>
            <w:r w:rsidRPr="002D12FC">
              <w:rPr>
                <w:rStyle w:val="FSCSubjectHeading"/>
                <w:b w:val="0"/>
                <w:sz w:val="20"/>
                <w:lang w:val="en-GB"/>
              </w:rPr>
              <w:t xml:space="preserve"> shall make </w:t>
            </w:r>
            <w:r w:rsidRPr="002D12FC">
              <w:rPr>
                <w:sz w:val="20"/>
                <w:lang w:val="en-GB"/>
              </w:rPr>
              <w:t>publicly available</w:t>
            </w:r>
            <w:r w:rsidRPr="002D12FC">
              <w:rPr>
                <w:rStyle w:val="FSCSubjectHeading"/>
                <w:b w:val="0"/>
                <w:sz w:val="20"/>
                <w:lang w:val="en-GB"/>
              </w:rPr>
              <w:t xml:space="preserve"> a summary of the results of monitoring free of charge, excluding </w:t>
            </w:r>
            <w:r w:rsidRPr="002D12FC">
              <w:rPr>
                <w:sz w:val="20"/>
                <w:lang w:val="en-GB"/>
              </w:rPr>
              <w:t>confidential information</w:t>
            </w:r>
            <w:r w:rsidRPr="002D12FC">
              <w:rPr>
                <w:rStyle w:val="FSCSubjectHeading"/>
                <w:b w:val="0"/>
                <w:sz w:val="20"/>
                <w:lang w:val="en-GB"/>
              </w:rPr>
              <w:t>. (C8.5 P&amp;C V4)</w:t>
            </w:r>
          </w:p>
        </w:tc>
      </w:tr>
      <w:tr w:rsidR="00DF1B2F" w:rsidRPr="006B06F3" w14:paraId="71C486B7" w14:textId="77777777" w:rsidTr="00A85AF1">
        <w:tc>
          <w:tcPr>
            <w:tcW w:w="9799" w:type="dxa"/>
          </w:tcPr>
          <w:p w14:paraId="79EC1A94" w14:textId="60345131" w:rsidR="00DF1B2F" w:rsidRPr="002D12FC" w:rsidRDefault="00DF1B2F" w:rsidP="00DF1B2F">
            <w:pPr>
              <w:spacing w:after="0" w:line="360" w:lineRule="auto"/>
              <w:rPr>
                <w:rStyle w:val="FSCSubjectHeading"/>
                <w:sz w:val="20"/>
                <w:lang w:val="en-GB"/>
              </w:rPr>
            </w:pPr>
            <w:r w:rsidRPr="002D12FC">
              <w:rPr>
                <w:rStyle w:val="FSCSubjectHeading"/>
                <w:sz w:val="20"/>
                <w:lang w:val="en-GB"/>
              </w:rPr>
              <w:t>Indicator 8.4.1</w:t>
            </w:r>
            <w:r w:rsidRPr="002D12FC">
              <w:rPr>
                <w:rStyle w:val="FSCSubjectHeading"/>
                <w:b w:val="0"/>
                <w:sz w:val="20"/>
                <w:lang w:val="en-GB"/>
              </w:rPr>
              <w:t xml:space="preserve"> Monitoring data, or a summary thereof, are available on request for free in digital or physical format, including at least the goals of monitoring, the monitoring program and the main results.</w:t>
            </w:r>
            <w:r w:rsidRPr="002D12FC">
              <w:rPr>
                <w:sz w:val="20"/>
                <w:szCs w:val="20"/>
                <w:lang w:val="en-GB"/>
              </w:rPr>
              <w:t xml:space="preserve"> </w:t>
            </w:r>
            <w:r w:rsidR="00070414" w:rsidRPr="002D12FC">
              <w:rPr>
                <w:rStyle w:val="FSCSubjectHeading"/>
                <w:sz w:val="20"/>
                <w:szCs w:val="20"/>
                <w:lang w:val="en-GB"/>
              </w:rPr>
              <w:t xml:space="preserve"> </w:t>
            </w:r>
          </w:p>
        </w:tc>
      </w:tr>
      <w:tr w:rsidR="00DF1B2F" w:rsidRPr="006B06F3" w14:paraId="2A803AC4" w14:textId="77777777" w:rsidTr="00A85AF1">
        <w:tc>
          <w:tcPr>
            <w:tcW w:w="9799" w:type="dxa"/>
          </w:tcPr>
          <w:p w14:paraId="2A65C711" w14:textId="7777777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8.4.2</w:t>
            </w:r>
            <w:r w:rsidRPr="002D12FC">
              <w:rPr>
                <w:rStyle w:val="FSCSubjectHeading"/>
                <w:b w:val="0"/>
                <w:sz w:val="20"/>
                <w:lang w:val="en-GB"/>
              </w:rPr>
              <w:t xml:space="preserve"> No data need to be provided when used for commercial purposes. Confidential information may be left out, including information: </w:t>
            </w:r>
          </w:p>
          <w:p w14:paraId="1D929585" w14:textId="0C08BFB1" w:rsidR="00DF1B2F" w:rsidRPr="001A545B" w:rsidRDefault="00DF1B2F" w:rsidP="00936CC3">
            <w:pPr>
              <w:pStyle w:val="Lijstalinea"/>
              <w:numPr>
                <w:ilvl w:val="0"/>
                <w:numId w:val="43"/>
              </w:numPr>
              <w:spacing w:after="0" w:line="360" w:lineRule="auto"/>
              <w:rPr>
                <w:rStyle w:val="FSCSubjectHeading"/>
                <w:b w:val="0"/>
                <w:sz w:val="20"/>
                <w:lang w:val="en-GB"/>
              </w:rPr>
            </w:pPr>
            <w:r w:rsidRPr="001A545B">
              <w:rPr>
                <w:rStyle w:val="FSCSubjectHeading"/>
                <w:b w:val="0"/>
                <w:sz w:val="20"/>
                <w:lang w:val="en-GB"/>
              </w:rPr>
              <w:t xml:space="preserve">that is related to investments, or; </w:t>
            </w:r>
          </w:p>
          <w:p w14:paraId="1B7EC797" w14:textId="2E7B1D05" w:rsidR="00DF1B2F" w:rsidRPr="001A545B" w:rsidRDefault="00DF1B2F" w:rsidP="00936CC3">
            <w:pPr>
              <w:pStyle w:val="Lijstalinea"/>
              <w:numPr>
                <w:ilvl w:val="0"/>
                <w:numId w:val="43"/>
              </w:numPr>
              <w:spacing w:after="0" w:line="360" w:lineRule="auto"/>
              <w:rPr>
                <w:rStyle w:val="FSCSubjectHeading"/>
                <w:b w:val="0"/>
                <w:sz w:val="20"/>
                <w:lang w:val="en-GB"/>
              </w:rPr>
            </w:pPr>
            <w:r w:rsidRPr="001A545B">
              <w:rPr>
                <w:rStyle w:val="FSCSubjectHeading"/>
                <w:b w:val="0"/>
                <w:sz w:val="20"/>
                <w:lang w:val="en-GB"/>
              </w:rPr>
              <w:t xml:space="preserve">concerning intellectual property rights, or; </w:t>
            </w:r>
          </w:p>
          <w:p w14:paraId="69BBAF24" w14:textId="16ED6486" w:rsidR="00DF1B2F" w:rsidRPr="001A545B" w:rsidRDefault="00DF1B2F" w:rsidP="00936CC3">
            <w:pPr>
              <w:pStyle w:val="Lijstalinea"/>
              <w:numPr>
                <w:ilvl w:val="0"/>
                <w:numId w:val="43"/>
              </w:numPr>
              <w:spacing w:after="0" w:line="360" w:lineRule="auto"/>
              <w:rPr>
                <w:rStyle w:val="FSCSubjectHeading"/>
                <w:b w:val="0"/>
                <w:sz w:val="20"/>
                <w:lang w:val="en-GB"/>
              </w:rPr>
            </w:pPr>
            <w:r w:rsidRPr="001A545B">
              <w:rPr>
                <w:rStyle w:val="FSCSubjectHeading"/>
                <w:b w:val="0"/>
                <w:sz w:val="20"/>
                <w:lang w:val="en-GB"/>
              </w:rPr>
              <w:t xml:space="preserve">that is confidential for clients, or; </w:t>
            </w:r>
          </w:p>
          <w:p w14:paraId="603AD643" w14:textId="3772887C" w:rsidR="00DF1B2F" w:rsidRPr="001A545B" w:rsidRDefault="00DF1B2F" w:rsidP="00936CC3">
            <w:pPr>
              <w:pStyle w:val="Lijstalinea"/>
              <w:numPr>
                <w:ilvl w:val="0"/>
                <w:numId w:val="43"/>
              </w:numPr>
              <w:spacing w:after="0" w:line="360" w:lineRule="auto"/>
              <w:rPr>
                <w:rStyle w:val="FSCSubjectHeading"/>
                <w:b w:val="0"/>
                <w:sz w:val="20"/>
                <w:lang w:val="en-GB"/>
              </w:rPr>
            </w:pPr>
            <w:r w:rsidRPr="001A545B">
              <w:rPr>
                <w:rStyle w:val="FSCSubjectHeading"/>
                <w:b w:val="0"/>
                <w:sz w:val="20"/>
                <w:lang w:val="en-GB"/>
              </w:rPr>
              <w:t xml:space="preserve">that is confidential under the law, or; </w:t>
            </w:r>
          </w:p>
          <w:p w14:paraId="4C3AAE8B" w14:textId="38E79535" w:rsidR="00DF1B2F" w:rsidRPr="001A545B" w:rsidRDefault="00DF1B2F" w:rsidP="00936CC3">
            <w:pPr>
              <w:pStyle w:val="Lijstalinea"/>
              <w:numPr>
                <w:ilvl w:val="0"/>
                <w:numId w:val="43"/>
              </w:numPr>
              <w:spacing w:after="0" w:line="360" w:lineRule="auto"/>
              <w:rPr>
                <w:rStyle w:val="FSCSubjectHeading"/>
                <w:b w:val="0"/>
                <w:sz w:val="20"/>
                <w:lang w:val="en-GB"/>
              </w:rPr>
            </w:pPr>
            <w:r w:rsidRPr="001A545B">
              <w:rPr>
                <w:rStyle w:val="FSCSubjectHeading"/>
                <w:b w:val="0"/>
                <w:sz w:val="20"/>
                <w:lang w:val="en-GB"/>
              </w:rPr>
              <w:t xml:space="preserve">that may have a negative impact on flora and / or fauna, or; </w:t>
            </w:r>
          </w:p>
          <w:p w14:paraId="0246DB0C" w14:textId="40384819" w:rsidR="00DF1B2F" w:rsidRPr="001A545B" w:rsidRDefault="00DF1B2F" w:rsidP="00936CC3">
            <w:pPr>
              <w:pStyle w:val="Lijstalinea"/>
              <w:numPr>
                <w:ilvl w:val="0"/>
                <w:numId w:val="43"/>
              </w:numPr>
              <w:spacing w:after="0" w:line="360" w:lineRule="auto"/>
              <w:rPr>
                <w:rStyle w:val="FSCSubjectHeading"/>
                <w:b w:val="0"/>
                <w:sz w:val="20"/>
                <w:lang w:val="en-GB"/>
              </w:rPr>
            </w:pPr>
            <w:r w:rsidRPr="001A545B">
              <w:rPr>
                <w:rStyle w:val="FSCSubjectHeading"/>
                <w:b w:val="0"/>
                <w:sz w:val="20"/>
                <w:lang w:val="en-GB"/>
              </w:rPr>
              <w:t xml:space="preserve">that may endanger valuable cultural, historical, economic, religious and / or spiritual sites. </w:t>
            </w:r>
          </w:p>
          <w:p w14:paraId="6B2EB23A" w14:textId="3BC664F2" w:rsidR="00DF1B2F" w:rsidRPr="002D12FC" w:rsidRDefault="00070414" w:rsidP="00DF1B2F">
            <w:pPr>
              <w:spacing w:after="0" w:line="360" w:lineRule="auto"/>
              <w:rPr>
                <w:rStyle w:val="FSCSubjectHeading"/>
                <w:b w:val="0"/>
                <w:sz w:val="20"/>
                <w:lang w:val="en-GB"/>
              </w:rPr>
            </w:pPr>
            <w:r w:rsidRPr="002D12FC">
              <w:rPr>
                <w:rStyle w:val="FSCSubjectHeading"/>
                <w:sz w:val="20"/>
                <w:szCs w:val="20"/>
                <w:lang w:val="en-GB"/>
              </w:rPr>
              <w:t xml:space="preserve"> </w:t>
            </w:r>
          </w:p>
          <w:p w14:paraId="162007F6" w14:textId="0AC3A48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65DE1F23"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155D7974" w14:textId="1054F092"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Check whether the monitoring results, or a summary thereof, are digitally or physically available to the public.</w:t>
            </w:r>
          </w:p>
          <w:p w14:paraId="3E0914A8" w14:textId="77777777" w:rsidR="00DF1B2F" w:rsidRPr="002D12FC" w:rsidRDefault="00DF1B2F" w:rsidP="00DF1B2F">
            <w:pPr>
              <w:spacing w:after="0" w:line="360" w:lineRule="auto"/>
              <w:rPr>
                <w:rStyle w:val="FSCSubjectHeading"/>
                <w:b w:val="0"/>
                <w:sz w:val="20"/>
                <w:lang w:val="en-GB"/>
              </w:rPr>
            </w:pPr>
          </w:p>
          <w:p w14:paraId="5AAC9941" w14:textId="1C3A5AB5"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The monitoring data or a summary thereof are either physically available for inspection or sent on request or digital downloadable or sent in digital format (mail, DVD drive, USB stick and the like).</w:t>
            </w:r>
          </w:p>
        </w:tc>
      </w:tr>
      <w:tr w:rsidR="00DF1B2F" w:rsidRPr="002D12FC" w14:paraId="1C75DF5C" w14:textId="77777777" w:rsidTr="00A85AF1">
        <w:tc>
          <w:tcPr>
            <w:tcW w:w="9799" w:type="dxa"/>
          </w:tcPr>
          <w:p w14:paraId="37499214" w14:textId="0E0E49B7"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8.5. </w:t>
            </w:r>
            <w:r w:rsidRPr="002D12FC">
              <w:rPr>
                <w:sz w:val="20"/>
                <w:lang w:val="en-GB"/>
              </w:rPr>
              <w:t>The Organization</w:t>
            </w:r>
            <w:r w:rsidRPr="002D12FC">
              <w:rPr>
                <w:rStyle w:val="FSCSubjectHeading"/>
                <w:b w:val="0"/>
                <w:sz w:val="20"/>
                <w:lang w:val="en-GB"/>
              </w:rPr>
              <w:t xml:space="preserve"> shall have and implement a tracking and tracing system proportionate to </w:t>
            </w:r>
            <w:r w:rsidRPr="002D12FC">
              <w:rPr>
                <w:sz w:val="20"/>
                <w:lang w:val="en-GB"/>
              </w:rPr>
              <w:t>scale, intensity and risk</w:t>
            </w:r>
            <w:r w:rsidRPr="002D12FC">
              <w:rPr>
                <w:rStyle w:val="FSCSubjectHeading"/>
                <w:b w:val="0"/>
                <w:sz w:val="20"/>
                <w:lang w:val="en-GB"/>
              </w:rPr>
              <w:t xml:space="preserve"> of its management activities, for demonstrating the source and volume in proportion to projected output for each year, of all products from the </w:t>
            </w:r>
            <w:r w:rsidRPr="002D12FC">
              <w:rPr>
                <w:sz w:val="20"/>
                <w:lang w:val="en-GB"/>
              </w:rPr>
              <w:t>Management Unit</w:t>
            </w:r>
            <w:r w:rsidRPr="002D12FC">
              <w:rPr>
                <w:rStyle w:val="FSCSubjectHeading"/>
                <w:b w:val="0"/>
                <w:sz w:val="20"/>
                <w:lang w:val="en-GB"/>
              </w:rPr>
              <w:t xml:space="preserve"> that are marketed as FSC certified. (C8.3 P&amp;C V4)</w:t>
            </w:r>
          </w:p>
        </w:tc>
      </w:tr>
      <w:tr w:rsidR="00DF1B2F" w:rsidRPr="006B06F3" w14:paraId="759A1FB0" w14:textId="77777777" w:rsidTr="00A85AF1">
        <w:tc>
          <w:tcPr>
            <w:tcW w:w="9799" w:type="dxa"/>
          </w:tcPr>
          <w:p w14:paraId="1230CFA1" w14:textId="0DB7F0AB" w:rsidR="00DF1B2F" w:rsidRPr="002D12FC" w:rsidRDefault="00DF1B2F" w:rsidP="00740A9B">
            <w:pPr>
              <w:spacing w:after="0" w:line="360" w:lineRule="auto"/>
              <w:rPr>
                <w:rStyle w:val="FSCSubjectHeading"/>
                <w:sz w:val="20"/>
                <w:lang w:val="en-GB"/>
              </w:rPr>
            </w:pPr>
            <w:r w:rsidRPr="002D12FC">
              <w:rPr>
                <w:rStyle w:val="FSCSubjectHeading"/>
                <w:sz w:val="20"/>
                <w:lang w:val="en-GB"/>
              </w:rPr>
              <w:t>Indicator 8.5.1</w:t>
            </w:r>
            <w:r w:rsidRPr="002D12FC">
              <w:rPr>
                <w:rStyle w:val="FSCSubjectHeading"/>
                <w:b w:val="0"/>
                <w:sz w:val="20"/>
                <w:lang w:val="en-GB"/>
              </w:rPr>
              <w:t xml:space="preserve"> The administration of timber harvesting and timber sales allows the tracking and tracing of all products sold with an FSC-claim. </w:t>
            </w:r>
            <w:r w:rsidR="00070414" w:rsidRPr="002D12FC">
              <w:rPr>
                <w:rStyle w:val="FSCSubjectHeading"/>
                <w:sz w:val="20"/>
                <w:szCs w:val="20"/>
                <w:lang w:val="en-GB"/>
              </w:rPr>
              <w:t xml:space="preserve"> </w:t>
            </w:r>
          </w:p>
        </w:tc>
      </w:tr>
      <w:tr w:rsidR="00DF1B2F" w:rsidRPr="006B06F3" w14:paraId="0994B957" w14:textId="77777777" w:rsidTr="00A85AF1">
        <w:tc>
          <w:tcPr>
            <w:tcW w:w="9799" w:type="dxa"/>
          </w:tcPr>
          <w:p w14:paraId="442E9510" w14:textId="3A9438EE" w:rsidR="00DF1B2F" w:rsidRPr="002D12FC" w:rsidRDefault="00DF1B2F" w:rsidP="007655DE">
            <w:pPr>
              <w:spacing w:after="0" w:line="360" w:lineRule="auto"/>
              <w:rPr>
                <w:rStyle w:val="FSCSubjectHeading"/>
                <w:b w:val="0"/>
                <w:sz w:val="20"/>
                <w:lang w:val="en-GB"/>
              </w:rPr>
            </w:pPr>
            <w:r w:rsidRPr="002D12FC">
              <w:rPr>
                <w:rStyle w:val="FSCSubjectHeading"/>
                <w:sz w:val="20"/>
                <w:lang w:val="en-GB"/>
              </w:rPr>
              <w:t>Indicator 8.5.2.</w:t>
            </w:r>
            <w:r w:rsidRPr="002D12FC">
              <w:rPr>
                <w:rStyle w:val="FSCSubjectHeading"/>
                <w:b w:val="0"/>
                <w:sz w:val="20"/>
                <w:lang w:val="en-GB"/>
              </w:rPr>
              <w:t xml:space="preserve"> The following information on products harvested is kept and recorded in the administration: </w:t>
            </w:r>
          </w:p>
          <w:p w14:paraId="1595604C" w14:textId="19258DAC" w:rsidR="00144C69" w:rsidRPr="001A545B" w:rsidRDefault="001A63B7"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 xml:space="preserve">Common and scientific name of species </w:t>
            </w:r>
            <w:r w:rsidR="007655DE" w:rsidRPr="001A545B">
              <w:rPr>
                <w:rStyle w:val="FSCSubjectHeading"/>
                <w:b w:val="0"/>
                <w:sz w:val="20"/>
                <w:lang w:val="en-GB"/>
              </w:rPr>
              <w:t>and</w:t>
            </w:r>
          </w:p>
          <w:p w14:paraId="4A195C28" w14:textId="5D5779E9"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 xml:space="preserve">Location, and; </w:t>
            </w:r>
          </w:p>
          <w:p w14:paraId="49F14019" w14:textId="28CA08BE"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 xml:space="preserve">Starting and finishing dates of product harvest, and; </w:t>
            </w:r>
          </w:p>
          <w:p w14:paraId="05565025" w14:textId="049B16E8" w:rsidR="001A63B7" w:rsidRPr="001A545B" w:rsidRDefault="001A63B7"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 xml:space="preserve">Product name or description, and; </w:t>
            </w:r>
          </w:p>
          <w:p w14:paraId="4734E98E" w14:textId="3074F884"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 xml:space="preserve">Volume, and; </w:t>
            </w:r>
          </w:p>
          <w:p w14:paraId="567B749E" w14:textId="3EC57934" w:rsidR="0076292D" w:rsidRPr="001A545B" w:rsidRDefault="0076292D"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Information to trace the material to the source of origin logging block, and;</w:t>
            </w:r>
          </w:p>
          <w:p w14:paraId="53F0CAB2" w14:textId="46FD41EF"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Sales Method, and;</w:t>
            </w:r>
          </w:p>
          <w:p w14:paraId="579CEDE6" w14:textId="3091A90C"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Method of supplying, and;</w:t>
            </w:r>
          </w:p>
          <w:p w14:paraId="3A5F6539" w14:textId="32493992"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Method of measuring</w:t>
            </w:r>
          </w:p>
          <w:p w14:paraId="0EF5DFBB" w14:textId="23BF2598" w:rsidR="00DF1B2F" w:rsidRPr="001A545B" w:rsidRDefault="00DF1B2F" w:rsidP="00936CC3">
            <w:pPr>
              <w:pStyle w:val="Lijstalinea"/>
              <w:numPr>
                <w:ilvl w:val="0"/>
                <w:numId w:val="44"/>
              </w:numPr>
              <w:spacing w:after="0" w:line="360" w:lineRule="auto"/>
              <w:rPr>
                <w:rStyle w:val="FSCSubjectHeading"/>
                <w:b w:val="0"/>
                <w:sz w:val="20"/>
                <w:lang w:val="en-GB"/>
              </w:rPr>
            </w:pPr>
            <w:r w:rsidRPr="001A545B">
              <w:rPr>
                <w:rStyle w:val="FSCSubjectHeading"/>
                <w:b w:val="0"/>
                <w:sz w:val="20"/>
                <w:lang w:val="en-GB"/>
              </w:rPr>
              <w:t>Whether the timber is sold with an FSC-claim.</w:t>
            </w:r>
          </w:p>
        </w:tc>
      </w:tr>
      <w:tr w:rsidR="00DF1B2F" w:rsidRPr="006B06F3" w14:paraId="68991956" w14:textId="77777777" w:rsidTr="00A85AF1">
        <w:tc>
          <w:tcPr>
            <w:tcW w:w="9799" w:type="dxa"/>
          </w:tcPr>
          <w:p w14:paraId="0F5F80BD" w14:textId="77777777" w:rsidR="00DF1B2F" w:rsidRPr="002D12FC" w:rsidRDefault="00DF1B2F" w:rsidP="00DF1B2F">
            <w:pPr>
              <w:widowControl/>
              <w:autoSpaceDE w:val="0"/>
              <w:autoSpaceDN w:val="0"/>
              <w:spacing w:after="0" w:line="240" w:lineRule="auto"/>
              <w:jc w:val="left"/>
              <w:textAlignment w:val="auto"/>
              <w:rPr>
                <w:rFonts w:eastAsia="Calibri" w:cs="Arial"/>
                <w:sz w:val="20"/>
                <w:szCs w:val="20"/>
                <w:lang w:val="en-GB" w:eastAsia="en-US"/>
              </w:rPr>
            </w:pPr>
            <w:r w:rsidRPr="002D12FC">
              <w:rPr>
                <w:rStyle w:val="FSCSubjectHeading"/>
                <w:sz w:val="20"/>
                <w:lang w:val="en-GB"/>
              </w:rPr>
              <w:t xml:space="preserve">Indicator </w:t>
            </w:r>
            <w:r w:rsidRPr="002D12FC">
              <w:rPr>
                <w:rFonts w:eastAsia="Calibri" w:cs="Arial"/>
                <w:b/>
                <w:sz w:val="20"/>
                <w:szCs w:val="20"/>
                <w:lang w:val="en-GB" w:eastAsia="en-US"/>
              </w:rPr>
              <w:t>8.5.3</w:t>
            </w:r>
            <w:r w:rsidRPr="002D12FC">
              <w:rPr>
                <w:rFonts w:eastAsia="Calibri" w:cs="Arial"/>
                <w:sz w:val="20"/>
                <w:szCs w:val="20"/>
                <w:lang w:val="en-GB" w:eastAsia="en-US"/>
              </w:rPr>
              <w:t xml:space="preserve"> Sales invoices or similar documentation are kept for a minimum of five years for all products sold with an FSC claim, which identify at a minimum, the following information: </w:t>
            </w:r>
          </w:p>
          <w:p w14:paraId="5DDA8336" w14:textId="77777777" w:rsidR="00DF1B2F" w:rsidRPr="002D12FC" w:rsidRDefault="00DF1B2F" w:rsidP="00DF1B2F">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1) Name and address of purchaser; </w:t>
            </w:r>
          </w:p>
          <w:p w14:paraId="22E8A36F" w14:textId="77777777" w:rsidR="00DF1B2F" w:rsidRPr="002D12FC" w:rsidRDefault="00DF1B2F" w:rsidP="00DF1B2F">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2) The date of sale; </w:t>
            </w:r>
          </w:p>
          <w:p w14:paraId="51D2939E" w14:textId="77777777" w:rsidR="00DF1B2F" w:rsidRPr="002D12FC" w:rsidRDefault="00DF1B2F" w:rsidP="00DF1B2F">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3) Common and scientific species name; </w:t>
            </w:r>
          </w:p>
          <w:p w14:paraId="1675FA61" w14:textId="77777777" w:rsidR="00DF1B2F" w:rsidRPr="002D12FC" w:rsidRDefault="00DF1B2F" w:rsidP="00DF1B2F">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4) Product description; </w:t>
            </w:r>
          </w:p>
          <w:p w14:paraId="471316E2" w14:textId="77777777" w:rsidR="00DF1B2F" w:rsidRPr="002D12FC" w:rsidRDefault="00DF1B2F" w:rsidP="00DF1B2F">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5) The volume (or quantity) sold; </w:t>
            </w:r>
          </w:p>
          <w:p w14:paraId="4261A60E" w14:textId="77777777" w:rsidR="00DF1B2F" w:rsidRPr="002D12FC" w:rsidRDefault="00DF1B2F" w:rsidP="00DF1B2F">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6) Certificate code; and </w:t>
            </w:r>
          </w:p>
          <w:p w14:paraId="24E61E3B" w14:textId="77777777" w:rsidR="00DF1B2F" w:rsidRPr="002D12FC" w:rsidRDefault="00DF1B2F" w:rsidP="00DF1B2F">
            <w:pPr>
              <w:spacing w:after="0" w:line="360" w:lineRule="auto"/>
              <w:rPr>
                <w:rFonts w:eastAsia="Calibri" w:cs="Arial"/>
                <w:sz w:val="20"/>
                <w:szCs w:val="20"/>
                <w:lang w:val="en-GB" w:eastAsia="en-US"/>
              </w:rPr>
            </w:pPr>
            <w:r w:rsidRPr="002D12FC">
              <w:rPr>
                <w:rFonts w:eastAsia="Calibri" w:cs="Arial"/>
                <w:sz w:val="20"/>
                <w:szCs w:val="20"/>
                <w:lang w:val="en-GB" w:eastAsia="en-US"/>
              </w:rPr>
              <w:t>7) The FSC Claim “FSC 100%” identifying products sold as FSC certified.</w:t>
            </w:r>
          </w:p>
          <w:p w14:paraId="2D6FB5F5" w14:textId="561194DB" w:rsidR="00DF1B2F" w:rsidRPr="002D12FC" w:rsidRDefault="00070414" w:rsidP="00DF1B2F">
            <w:pPr>
              <w:spacing w:after="0" w:line="360" w:lineRule="auto"/>
              <w:rPr>
                <w:rStyle w:val="FSCSubjectHeading"/>
                <w:b w:val="0"/>
                <w:sz w:val="20"/>
                <w:lang w:val="en-GB"/>
              </w:rPr>
            </w:pPr>
            <w:r w:rsidRPr="002D12FC">
              <w:rPr>
                <w:rStyle w:val="FSCSubjectHeading"/>
                <w:sz w:val="20"/>
                <w:szCs w:val="20"/>
                <w:lang w:val="en-GB"/>
              </w:rPr>
              <w:t xml:space="preserve"> </w:t>
            </w:r>
          </w:p>
          <w:p w14:paraId="7D4767B9" w14:textId="1F55B51C"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Verifier</w:t>
            </w:r>
            <w:r w:rsidRPr="002D12FC">
              <w:rPr>
                <w:rStyle w:val="FSCSubjectHeading"/>
                <w:b w:val="0"/>
                <w:sz w:val="20"/>
                <w:lang w:val="en-GB"/>
              </w:rPr>
              <w:t>:</w:t>
            </w:r>
          </w:p>
          <w:p w14:paraId="37630ED5" w14:textId="77777777" w:rsidR="00DF1B2F" w:rsidRPr="002D12FC" w:rsidRDefault="00DF1B2F" w:rsidP="00DF1B2F">
            <w:pPr>
              <w:spacing w:after="0" w:line="360" w:lineRule="auto"/>
              <w:jc w:val="left"/>
              <w:rPr>
                <w:rStyle w:val="FSCSubjectHeading"/>
                <w:b w:val="0"/>
                <w:sz w:val="20"/>
                <w:lang w:val="en-GB"/>
              </w:rPr>
            </w:pPr>
            <w:r w:rsidRPr="001A545B">
              <w:rPr>
                <w:rStyle w:val="FSCSubjectHeading"/>
                <w:b w:val="0"/>
                <w:i/>
                <w:sz w:val="20"/>
                <w:lang w:val="en-GB"/>
              </w:rPr>
              <w:t>Check of administration</w:t>
            </w:r>
            <w:r w:rsidRPr="002D12FC">
              <w:rPr>
                <w:rStyle w:val="FSCSubjectHeading"/>
                <w:b w:val="0"/>
                <w:sz w:val="20"/>
                <w:lang w:val="en-GB"/>
              </w:rPr>
              <w:t>:</w:t>
            </w:r>
          </w:p>
          <w:p w14:paraId="6E3CC722"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w:t>
            </w:r>
            <w:r w:rsidRPr="002D12FC">
              <w:rPr>
                <w:rStyle w:val="FSCSubjectHeading"/>
                <w:b w:val="0"/>
                <w:sz w:val="20"/>
                <w:lang w:val="en-GB"/>
              </w:rPr>
              <w:tab/>
              <w:t>Check the availability of a list of timber sales and sales invoices with the required data</w:t>
            </w:r>
          </w:p>
          <w:p w14:paraId="0C60B434" w14:textId="77777777" w:rsidR="00DF1B2F" w:rsidRPr="002D12FC" w:rsidRDefault="00DF1B2F" w:rsidP="00DF1B2F">
            <w:pPr>
              <w:spacing w:after="0" w:line="360" w:lineRule="auto"/>
              <w:rPr>
                <w:rStyle w:val="FSCSubjectHeading"/>
                <w:b w:val="0"/>
                <w:sz w:val="20"/>
                <w:lang w:val="en-GB"/>
              </w:rPr>
            </w:pPr>
          </w:p>
          <w:p w14:paraId="20C60ACD" w14:textId="7F8BD36F"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Method of Supplying refers to for example on trunk, felled (Langhout) assortment at the road, customer-delivered. Sales Method refers to for example direct sales, sales by invitation (after prior selection), tender (the way the wood is offered to the buyer). Method of measuring refers to example on trunk (in the forest), Langhout (at the forest road, at the customer), rolstapelmeting (at the forest road, on truck, at the buyer's, harvester measurement</w:t>
            </w:r>
            <w:r w:rsidR="00CC2206" w:rsidRPr="002D12FC">
              <w:rPr>
                <w:rStyle w:val="FSCSubjectHeading"/>
                <w:b w:val="0"/>
                <w:sz w:val="20"/>
                <w:lang w:val="en-GB"/>
              </w:rPr>
              <w:t>)</w:t>
            </w:r>
            <w:r w:rsidRPr="002D12FC">
              <w:rPr>
                <w:rStyle w:val="FSCSubjectHeading"/>
                <w:b w:val="0"/>
                <w:sz w:val="20"/>
                <w:lang w:val="en-GB"/>
              </w:rPr>
              <w:t>, measurement op uitlossing (at the customer's: stere, tonnes m3 measured electronically), photo measurement (roll stack), manual measurement in accordance with guidelines, using conversion factors.</w:t>
            </w:r>
          </w:p>
        </w:tc>
      </w:tr>
    </w:tbl>
    <w:p w14:paraId="30AD56C4" w14:textId="77777777" w:rsidR="00821577" w:rsidRPr="00855177" w:rsidRDefault="00821577">
      <w:pPr>
        <w:rPr>
          <w:lang w:val="en-US"/>
        </w:rPr>
      </w:pPr>
      <w:r w:rsidRPr="00855177">
        <w:rPr>
          <w:lang w:val="en-US"/>
        </w:rPr>
        <w:br w:type="page"/>
      </w:r>
    </w:p>
    <w:tbl>
      <w:tblPr>
        <w:tblStyle w:val="Tabelraster"/>
        <w:tblW w:w="9799" w:type="dxa"/>
        <w:tblInd w:w="-550" w:type="dxa"/>
        <w:tblLook w:val="04A0" w:firstRow="1" w:lastRow="0" w:firstColumn="1" w:lastColumn="0" w:noHBand="0" w:noVBand="1"/>
      </w:tblPr>
      <w:tblGrid>
        <w:gridCol w:w="9799"/>
      </w:tblGrid>
      <w:tr w:rsidR="00DF1B2F" w:rsidRPr="002D12FC" w14:paraId="4CA8F82B" w14:textId="77777777" w:rsidTr="00A85AF1">
        <w:tc>
          <w:tcPr>
            <w:tcW w:w="9799" w:type="dxa"/>
          </w:tcPr>
          <w:p w14:paraId="3BAA8445" w14:textId="340971F5" w:rsidR="00DF1B2F" w:rsidRPr="002D12FC" w:rsidRDefault="007E63AD" w:rsidP="00DF1B2F">
            <w:pPr>
              <w:spacing w:after="0" w:line="360" w:lineRule="auto"/>
              <w:jc w:val="center"/>
              <w:rPr>
                <w:rStyle w:val="FSCSubjectHeading"/>
                <w:sz w:val="20"/>
                <w:lang w:val="en-GB"/>
              </w:rPr>
            </w:pPr>
            <w:r w:rsidRPr="00855177">
              <w:rPr>
                <w:lang w:val="en-US"/>
              </w:rPr>
              <w:br w:type="page"/>
            </w:r>
            <w:r w:rsidR="00DF1B2F" w:rsidRPr="002D12FC">
              <w:rPr>
                <w:rStyle w:val="FSCSubjectHeading"/>
                <w:sz w:val="20"/>
                <w:lang w:val="en-GB"/>
              </w:rPr>
              <w:t>PRINCIPLE 9: HIGH CONSERVATION VALUES</w:t>
            </w:r>
          </w:p>
          <w:p w14:paraId="1668C70D" w14:textId="15F267B9" w:rsidR="00DF1B2F" w:rsidRPr="002D12FC" w:rsidRDefault="00DF1B2F" w:rsidP="00DF1B2F">
            <w:pPr>
              <w:spacing w:after="0" w:line="360" w:lineRule="auto"/>
              <w:jc w:val="left"/>
              <w:rPr>
                <w:rStyle w:val="FSCSubjectHeading"/>
                <w:b w:val="0"/>
                <w:sz w:val="20"/>
                <w:lang w:val="en-GB"/>
              </w:rPr>
            </w:pPr>
            <w:r w:rsidRPr="002D12FC">
              <w:rPr>
                <w:sz w:val="20"/>
                <w:lang w:val="en-GB"/>
              </w:rPr>
              <w:t>The Organization</w:t>
            </w:r>
            <w:r w:rsidRPr="002D12FC">
              <w:rPr>
                <w:rStyle w:val="FSCSubjectHeading"/>
                <w:b w:val="0"/>
                <w:sz w:val="20"/>
                <w:lang w:val="en-GB"/>
              </w:rPr>
              <w:t xml:space="preserve"> shall maintain and/or enhance the </w:t>
            </w:r>
            <w:r w:rsidRPr="002D12FC">
              <w:rPr>
                <w:sz w:val="20"/>
                <w:lang w:val="en-GB"/>
              </w:rPr>
              <w:t>High Conservation Values</w:t>
            </w:r>
            <w:r w:rsidRPr="002D12FC">
              <w:rPr>
                <w:rStyle w:val="FSCSubjectHeading"/>
                <w:b w:val="0"/>
                <w:sz w:val="20"/>
                <w:lang w:val="en-GB"/>
              </w:rPr>
              <w:t xml:space="preserve"> in the </w:t>
            </w:r>
            <w:r w:rsidRPr="002D12FC">
              <w:rPr>
                <w:sz w:val="20"/>
                <w:lang w:val="en-GB"/>
              </w:rPr>
              <w:t>Management Unit</w:t>
            </w:r>
            <w:r w:rsidRPr="002D12FC">
              <w:rPr>
                <w:rStyle w:val="FSCSubjectHeading"/>
                <w:b w:val="0"/>
                <w:sz w:val="20"/>
                <w:lang w:val="en-GB"/>
              </w:rPr>
              <w:t xml:space="preserve"> through applying the </w:t>
            </w:r>
            <w:r w:rsidRPr="002D12FC">
              <w:rPr>
                <w:sz w:val="20"/>
                <w:lang w:val="en-GB"/>
              </w:rPr>
              <w:t>precautionary approach</w:t>
            </w:r>
            <w:r w:rsidRPr="002D12FC">
              <w:rPr>
                <w:rStyle w:val="FSCSubjectHeading"/>
                <w:b w:val="0"/>
                <w:sz w:val="20"/>
                <w:lang w:val="en-GB"/>
              </w:rPr>
              <w:t>. (P9 P&amp;C V4)</w:t>
            </w:r>
          </w:p>
        </w:tc>
      </w:tr>
      <w:tr w:rsidR="00DF1B2F" w:rsidRPr="002D12FC" w14:paraId="40300D98" w14:textId="77777777" w:rsidTr="00A85AF1">
        <w:tc>
          <w:tcPr>
            <w:tcW w:w="9799" w:type="dxa"/>
          </w:tcPr>
          <w:p w14:paraId="0767B207" w14:textId="5C285426" w:rsidR="00DF1B2F" w:rsidRPr="002D12FC" w:rsidRDefault="00DF1B2F" w:rsidP="00DF1B2F">
            <w:pPr>
              <w:spacing w:after="0" w:line="360" w:lineRule="auto"/>
              <w:jc w:val="left"/>
              <w:rPr>
                <w:rStyle w:val="FSCSubjectHeading"/>
                <w:b w:val="0"/>
                <w:sz w:val="20"/>
                <w:lang w:val="en-GB"/>
              </w:rPr>
            </w:pPr>
            <w:r w:rsidRPr="002D12FC">
              <w:rPr>
                <w:lang w:val="en-GB"/>
              </w:rPr>
              <w:br w:type="page"/>
            </w:r>
            <w:r w:rsidRPr="002D12FC">
              <w:rPr>
                <w:rStyle w:val="FSCSubjectHeading"/>
                <w:sz w:val="20"/>
                <w:lang w:val="en-GB"/>
              </w:rPr>
              <w:t xml:space="preserve">Criterion 9.1. </w:t>
            </w:r>
            <w:r w:rsidRPr="002D12FC">
              <w:rPr>
                <w:sz w:val="20"/>
                <w:lang w:val="en-GB"/>
              </w:rPr>
              <w:t>The Organization</w:t>
            </w:r>
            <w:r w:rsidRPr="002D12FC">
              <w:rPr>
                <w:rStyle w:val="FSCSubjectHeading"/>
                <w:b w:val="0"/>
                <w:sz w:val="20"/>
                <w:lang w:val="en-GB"/>
              </w:rPr>
              <w:t xml:space="preserve">, through </w:t>
            </w:r>
            <w:r w:rsidRPr="002D12FC">
              <w:rPr>
                <w:sz w:val="20"/>
                <w:lang w:val="en-GB"/>
              </w:rPr>
              <w:t>engagement</w:t>
            </w:r>
            <w:r w:rsidRPr="002D12FC">
              <w:rPr>
                <w:rStyle w:val="FSCSubjectHeading"/>
                <w:b w:val="0"/>
                <w:sz w:val="20"/>
                <w:lang w:val="en-GB"/>
              </w:rPr>
              <w:t xml:space="preserve"> with </w:t>
            </w:r>
            <w:r w:rsidRPr="002D12FC">
              <w:rPr>
                <w:sz w:val="20"/>
                <w:lang w:val="en-GB"/>
              </w:rPr>
              <w:t>affected stakeholders</w:t>
            </w:r>
            <w:r w:rsidRPr="002D12FC">
              <w:rPr>
                <w:rStyle w:val="FSCSubjectHeading"/>
                <w:b w:val="0"/>
                <w:sz w:val="20"/>
                <w:lang w:val="en-GB"/>
              </w:rPr>
              <w:t xml:space="preserve">, </w:t>
            </w:r>
            <w:r w:rsidRPr="002D12FC">
              <w:rPr>
                <w:sz w:val="20"/>
                <w:lang w:val="en-GB"/>
              </w:rPr>
              <w:t>interested stakeholders</w:t>
            </w:r>
            <w:r w:rsidRPr="002D12FC">
              <w:rPr>
                <w:rStyle w:val="FSCSubjectHeading"/>
                <w:b w:val="0"/>
                <w:sz w:val="20"/>
                <w:lang w:val="en-GB"/>
              </w:rPr>
              <w:t xml:space="preserve"> and other means and sources, shall assess and record the presence and status of the following </w:t>
            </w:r>
            <w:r w:rsidRPr="002D12FC">
              <w:rPr>
                <w:sz w:val="20"/>
                <w:lang w:val="en-GB"/>
              </w:rPr>
              <w:t>High Conservation Values</w:t>
            </w:r>
            <w:r w:rsidRPr="002D12FC">
              <w:rPr>
                <w:rStyle w:val="FSCSubjectHeading"/>
                <w:b w:val="0"/>
                <w:sz w:val="20"/>
                <w:lang w:val="en-GB"/>
              </w:rPr>
              <w:t xml:space="preserve"> in the </w:t>
            </w:r>
            <w:r w:rsidRPr="002D12FC">
              <w:rPr>
                <w:sz w:val="20"/>
                <w:lang w:val="en-GB"/>
              </w:rPr>
              <w:t>Management Unit</w:t>
            </w:r>
            <w:r w:rsidRPr="002D12FC">
              <w:rPr>
                <w:rStyle w:val="FSCSubjectHeading"/>
                <w:b w:val="0"/>
                <w:sz w:val="20"/>
                <w:lang w:val="en-GB"/>
              </w:rPr>
              <w:t xml:space="preserve">, proportionate to the </w:t>
            </w:r>
            <w:r w:rsidRPr="002D12FC">
              <w:rPr>
                <w:sz w:val="20"/>
                <w:lang w:val="en-GB"/>
              </w:rPr>
              <w:t>scale, intensity and risk</w:t>
            </w:r>
            <w:r w:rsidRPr="002D12FC">
              <w:rPr>
                <w:rStyle w:val="FSCSubjectHeading"/>
                <w:b w:val="0"/>
                <w:sz w:val="20"/>
                <w:lang w:val="en-GB"/>
              </w:rPr>
              <w:t xml:space="preserve"> of impacts of management activities, and likelihood of the occurrence of the High Conservation Values:</w:t>
            </w:r>
          </w:p>
          <w:p w14:paraId="30255D9F" w14:textId="04EEC67E"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HCV 1</w:t>
            </w:r>
            <w:r w:rsidRPr="002D12FC">
              <w:rPr>
                <w:rStyle w:val="FSCSubjectHeading"/>
                <w:b w:val="0"/>
                <w:sz w:val="20"/>
                <w:lang w:val="en-GB"/>
              </w:rPr>
              <w:t xml:space="preserve"> – Species diversity. Concentrations of </w:t>
            </w:r>
            <w:r w:rsidRPr="002D12FC">
              <w:rPr>
                <w:sz w:val="20"/>
                <w:lang w:val="en-GB"/>
              </w:rPr>
              <w:t>biological diversity</w:t>
            </w:r>
            <w:r w:rsidRPr="002D12FC">
              <w:rPr>
                <w:rStyle w:val="FSCSubjectHeading"/>
                <w:b w:val="0"/>
                <w:sz w:val="20"/>
                <w:lang w:val="en-GB"/>
              </w:rPr>
              <w:t xml:space="preserve"> including endemic species, and </w:t>
            </w:r>
            <w:r w:rsidRPr="002D12FC">
              <w:rPr>
                <w:sz w:val="20"/>
                <w:lang w:val="en-GB"/>
              </w:rPr>
              <w:t>rare, threatened</w:t>
            </w:r>
            <w:r w:rsidRPr="002D12FC">
              <w:rPr>
                <w:rStyle w:val="FSCSubjectHeading"/>
                <w:b w:val="0"/>
                <w:sz w:val="20"/>
                <w:lang w:val="en-GB"/>
              </w:rPr>
              <w:t xml:space="preserve"> or endangered species, that are </w:t>
            </w:r>
            <w:r w:rsidRPr="002D12FC">
              <w:rPr>
                <w:sz w:val="20"/>
                <w:lang w:val="en-GB"/>
              </w:rPr>
              <w:t>significant</w:t>
            </w:r>
            <w:r w:rsidRPr="002D12FC">
              <w:rPr>
                <w:rStyle w:val="FSCSubjectHeading"/>
                <w:b w:val="0"/>
                <w:sz w:val="20"/>
                <w:lang w:val="en-GB"/>
              </w:rPr>
              <w:t xml:space="preserve"> at global, regional or national levels.</w:t>
            </w:r>
          </w:p>
          <w:p w14:paraId="248558E5" w14:textId="28CBFF02"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HCV 2</w:t>
            </w:r>
            <w:r w:rsidRPr="002D12FC">
              <w:rPr>
                <w:rStyle w:val="FSCSubjectHeading"/>
                <w:b w:val="0"/>
                <w:sz w:val="20"/>
                <w:lang w:val="en-GB"/>
              </w:rPr>
              <w:t xml:space="preserve"> – </w:t>
            </w:r>
            <w:r w:rsidRPr="002D12FC">
              <w:rPr>
                <w:sz w:val="20"/>
                <w:lang w:val="en-GB"/>
              </w:rPr>
              <w:t>Landscape</w:t>
            </w:r>
            <w:r w:rsidRPr="002D12FC">
              <w:rPr>
                <w:rStyle w:val="FSCSubjectHeading"/>
                <w:b w:val="0"/>
                <w:sz w:val="20"/>
                <w:lang w:val="en-GB"/>
              </w:rPr>
              <w:t xml:space="preserve">-level </w:t>
            </w:r>
            <w:r w:rsidRPr="002D12FC">
              <w:rPr>
                <w:sz w:val="20"/>
                <w:lang w:val="en-GB"/>
              </w:rPr>
              <w:t>ecosystems</w:t>
            </w:r>
            <w:r w:rsidRPr="002D12FC">
              <w:rPr>
                <w:rStyle w:val="FSCSubjectHeading"/>
                <w:b w:val="0"/>
                <w:sz w:val="20"/>
                <w:lang w:val="en-GB"/>
              </w:rPr>
              <w:t xml:space="preserve"> and mosaics.  </w:t>
            </w:r>
            <w:r w:rsidRPr="002D12FC">
              <w:rPr>
                <w:sz w:val="20"/>
                <w:lang w:val="en-GB"/>
              </w:rPr>
              <w:t>Intact forest landscapes</w:t>
            </w:r>
            <w:r w:rsidRPr="002D12FC">
              <w:rPr>
                <w:rStyle w:val="FSCSubjectHeading"/>
                <w:b w:val="0"/>
                <w:sz w:val="20"/>
                <w:lang w:val="en-GB"/>
              </w:rPr>
              <w:t xml:space="preserve"> and large landscape-level ecosystems and ecosystem mosaics that are significant at global, regional or national levels, and that contain viable populations of the great majority of the naturally occurring species in natural patterns of distribution and abundance.</w:t>
            </w:r>
          </w:p>
          <w:p w14:paraId="2AB006E5" w14:textId="7B7265B2"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HCV 3</w:t>
            </w:r>
            <w:r w:rsidRPr="002D12FC">
              <w:rPr>
                <w:rStyle w:val="FSCSubjectHeading"/>
                <w:b w:val="0"/>
                <w:sz w:val="20"/>
                <w:lang w:val="en-GB"/>
              </w:rPr>
              <w:t xml:space="preserve"> – Ecosystems and </w:t>
            </w:r>
            <w:r w:rsidRPr="002D12FC">
              <w:rPr>
                <w:sz w:val="20"/>
                <w:lang w:val="en-GB"/>
              </w:rPr>
              <w:t>habitats</w:t>
            </w:r>
            <w:r w:rsidRPr="002D12FC">
              <w:rPr>
                <w:rStyle w:val="FSCSubjectHeading"/>
                <w:b w:val="0"/>
                <w:sz w:val="20"/>
                <w:lang w:val="en-GB"/>
              </w:rPr>
              <w:t xml:space="preserve">. </w:t>
            </w:r>
            <w:r w:rsidRPr="002D12FC">
              <w:rPr>
                <w:sz w:val="20"/>
                <w:lang w:val="en-GB"/>
              </w:rPr>
              <w:t>Rare, threatened</w:t>
            </w:r>
            <w:r w:rsidRPr="002D12FC">
              <w:rPr>
                <w:rStyle w:val="FSCSubjectHeading"/>
                <w:b w:val="0"/>
                <w:sz w:val="20"/>
                <w:lang w:val="en-GB"/>
              </w:rPr>
              <w:t>, or endangered ecosystems, habitats or refugia.</w:t>
            </w:r>
          </w:p>
          <w:p w14:paraId="3E055C24" w14:textId="313D33CC"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HCV 4</w:t>
            </w:r>
            <w:r w:rsidRPr="002D12FC">
              <w:rPr>
                <w:rStyle w:val="FSCSubjectHeading"/>
                <w:b w:val="0"/>
                <w:sz w:val="20"/>
                <w:lang w:val="en-GB"/>
              </w:rPr>
              <w:t xml:space="preserve"> – </w:t>
            </w:r>
            <w:r w:rsidRPr="002D12FC">
              <w:rPr>
                <w:sz w:val="20"/>
                <w:lang w:val="en-GB"/>
              </w:rPr>
              <w:t>Critical</w:t>
            </w:r>
            <w:r w:rsidRPr="002D12FC">
              <w:rPr>
                <w:rStyle w:val="FSCSubjectHeading"/>
                <w:b w:val="0"/>
                <w:sz w:val="20"/>
                <w:lang w:val="en-GB"/>
              </w:rPr>
              <w:t xml:space="preserve"> </w:t>
            </w:r>
            <w:r w:rsidRPr="002D12FC">
              <w:rPr>
                <w:sz w:val="20"/>
                <w:lang w:val="en-GB"/>
              </w:rPr>
              <w:t>ecosystem services</w:t>
            </w:r>
            <w:r w:rsidRPr="002D12FC">
              <w:rPr>
                <w:rStyle w:val="FSCSubjectHeading"/>
                <w:b w:val="0"/>
                <w:sz w:val="20"/>
                <w:lang w:val="en-GB"/>
              </w:rPr>
              <w:t xml:space="preserve">. Basic ecosystem services in critical situations, including </w:t>
            </w:r>
            <w:r w:rsidRPr="002D12FC">
              <w:rPr>
                <w:sz w:val="20"/>
                <w:lang w:val="en-GB"/>
              </w:rPr>
              <w:t>protection</w:t>
            </w:r>
            <w:r w:rsidRPr="002D12FC">
              <w:rPr>
                <w:rStyle w:val="FSCSubjectHeading"/>
                <w:b w:val="0"/>
                <w:sz w:val="20"/>
                <w:lang w:val="en-GB"/>
              </w:rPr>
              <w:t xml:space="preserve"> of water catchments and control of erosion of vulnerable soils and slopes.</w:t>
            </w:r>
          </w:p>
          <w:p w14:paraId="6EACA435" w14:textId="0210A6C1"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HCV 5</w:t>
            </w:r>
            <w:r w:rsidRPr="002D12FC">
              <w:rPr>
                <w:rStyle w:val="FSCSubjectHeading"/>
                <w:b w:val="0"/>
                <w:sz w:val="20"/>
                <w:lang w:val="en-GB"/>
              </w:rPr>
              <w:t xml:space="preserve"> – Community needs. Sites and resources fundamental for satisfying the basic necessities of </w:t>
            </w:r>
            <w:r w:rsidRPr="002D12FC">
              <w:rPr>
                <w:sz w:val="20"/>
                <w:lang w:val="en-GB"/>
              </w:rPr>
              <w:t>local communities</w:t>
            </w:r>
            <w:r w:rsidRPr="002D12FC">
              <w:rPr>
                <w:rStyle w:val="FSCSubjectHeading"/>
                <w:b w:val="0"/>
                <w:sz w:val="20"/>
                <w:lang w:val="en-GB"/>
              </w:rPr>
              <w:t xml:space="preserve"> or </w:t>
            </w:r>
            <w:r w:rsidRPr="002D12FC">
              <w:rPr>
                <w:sz w:val="20"/>
                <w:lang w:val="en-GB"/>
              </w:rPr>
              <w:t>Indigenous Peoples</w:t>
            </w:r>
            <w:r w:rsidRPr="002D12FC">
              <w:rPr>
                <w:rStyle w:val="FSCSubjectHeading"/>
                <w:b w:val="0"/>
                <w:sz w:val="20"/>
                <w:lang w:val="en-GB"/>
              </w:rPr>
              <w:t xml:space="preserve"> (for livelihoods, health, nutrition, water, etc.), identified through </w:t>
            </w:r>
            <w:r w:rsidRPr="002D12FC">
              <w:rPr>
                <w:sz w:val="20"/>
                <w:lang w:val="en-GB"/>
              </w:rPr>
              <w:t>engagement</w:t>
            </w:r>
            <w:r w:rsidRPr="002D12FC">
              <w:rPr>
                <w:rStyle w:val="FSCSubjectHeading"/>
                <w:b w:val="0"/>
                <w:sz w:val="20"/>
                <w:lang w:val="en-GB"/>
              </w:rPr>
              <w:t xml:space="preserve"> with these communities or Indigenous Peoples.</w:t>
            </w:r>
          </w:p>
          <w:p w14:paraId="03827E33" w14:textId="3AD1B918"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HCV 6</w:t>
            </w:r>
            <w:r w:rsidRPr="002D12FC">
              <w:rPr>
                <w:rStyle w:val="FSCSubjectHeading"/>
                <w:b w:val="0"/>
                <w:sz w:val="20"/>
                <w:lang w:val="en-GB"/>
              </w:rPr>
              <w:t xml:space="preserve"> – Cultural values. Sites, resources, </w:t>
            </w:r>
            <w:r w:rsidRPr="002D12FC">
              <w:rPr>
                <w:sz w:val="20"/>
                <w:lang w:val="en-GB"/>
              </w:rPr>
              <w:t>habitats</w:t>
            </w:r>
            <w:r w:rsidRPr="002D12FC">
              <w:rPr>
                <w:rStyle w:val="FSCSubjectHeading"/>
                <w:b w:val="0"/>
                <w:sz w:val="20"/>
                <w:lang w:val="en-GB"/>
              </w:rPr>
              <w:t xml:space="preserve"> and </w:t>
            </w:r>
            <w:r w:rsidRPr="002D12FC">
              <w:rPr>
                <w:sz w:val="20"/>
                <w:lang w:val="en-GB"/>
              </w:rPr>
              <w:t>landscapes</w:t>
            </w:r>
            <w:r w:rsidRPr="002D12FC">
              <w:rPr>
                <w:rStyle w:val="FSCSubjectHeading"/>
                <w:b w:val="0"/>
                <w:sz w:val="20"/>
                <w:lang w:val="en-GB"/>
              </w:rPr>
              <w:t xml:space="preserve"> of global or national cultural, archaeological or historical significance, and/or of </w:t>
            </w:r>
            <w:r w:rsidRPr="002D12FC">
              <w:rPr>
                <w:sz w:val="20"/>
                <w:lang w:val="en-GB"/>
              </w:rPr>
              <w:t>critical</w:t>
            </w:r>
            <w:r w:rsidRPr="002D12FC">
              <w:rPr>
                <w:rStyle w:val="FSCSubjectHeading"/>
                <w:b w:val="0"/>
                <w:sz w:val="20"/>
                <w:lang w:val="en-GB"/>
              </w:rPr>
              <w:t xml:space="preserve"> cultural, ecological, economic or religious/sacred importance for the traditional cultures of </w:t>
            </w:r>
            <w:r w:rsidRPr="002D12FC">
              <w:rPr>
                <w:sz w:val="20"/>
                <w:lang w:val="en-GB"/>
              </w:rPr>
              <w:t>local communities</w:t>
            </w:r>
            <w:r w:rsidRPr="002D12FC">
              <w:rPr>
                <w:rStyle w:val="FSCSubjectHeading"/>
                <w:b w:val="0"/>
                <w:sz w:val="20"/>
                <w:lang w:val="en-GB"/>
              </w:rPr>
              <w:t xml:space="preserve"> or Indigenous Peoples, identified through engagement with these local communities or Indigenous Peoples. (C9.1 P&amp;C V4 and Motion 2014#7)</w:t>
            </w:r>
          </w:p>
        </w:tc>
      </w:tr>
      <w:tr w:rsidR="00DF1B2F" w:rsidRPr="006B06F3" w14:paraId="1965FBE3" w14:textId="77777777" w:rsidTr="00A85AF1">
        <w:tc>
          <w:tcPr>
            <w:tcW w:w="9799" w:type="dxa"/>
          </w:tcPr>
          <w:p w14:paraId="3A5DF265" w14:textId="55FA3ABC" w:rsidR="00DF1B2F" w:rsidRPr="002D12FC" w:rsidRDefault="00DF1B2F" w:rsidP="000036AC">
            <w:pPr>
              <w:spacing w:after="0" w:line="360" w:lineRule="auto"/>
              <w:rPr>
                <w:rStyle w:val="FSCSubjectHeading"/>
                <w:rFonts w:cs="Arial"/>
                <w:b w:val="0"/>
                <w:sz w:val="20"/>
                <w:szCs w:val="20"/>
                <w:lang w:val="en-GB"/>
              </w:rPr>
            </w:pPr>
            <w:r w:rsidRPr="002D12FC">
              <w:rPr>
                <w:lang w:val="en-GB"/>
              </w:rPr>
              <w:br w:type="page"/>
            </w:r>
            <w:r w:rsidRPr="002D12FC">
              <w:rPr>
                <w:rStyle w:val="FSCSubjectHeading"/>
                <w:rFonts w:cs="Arial"/>
                <w:sz w:val="20"/>
                <w:szCs w:val="20"/>
                <w:lang w:val="en-GB"/>
              </w:rPr>
              <w:t>Indicator 9.1.1</w:t>
            </w:r>
            <w:r w:rsidRPr="002D12FC">
              <w:rPr>
                <w:rStyle w:val="FSCSubjectHeading"/>
                <w:rFonts w:cs="Arial"/>
                <w:b w:val="0"/>
                <w:sz w:val="20"/>
                <w:szCs w:val="20"/>
                <w:lang w:val="en-GB"/>
              </w:rPr>
              <w:t xml:space="preserve"> 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records </w:t>
            </w:r>
            <w:r w:rsidR="006B7D68" w:rsidRPr="002D12FC">
              <w:rPr>
                <w:rStyle w:val="FSCSubjectHeading"/>
                <w:rFonts w:cs="Arial"/>
                <w:b w:val="0"/>
                <w:sz w:val="20"/>
                <w:szCs w:val="20"/>
                <w:lang w:val="en-GB"/>
              </w:rPr>
              <w:t xml:space="preserve">using Best Available Information </w:t>
            </w:r>
            <w:r w:rsidRPr="002D12FC">
              <w:rPr>
                <w:rStyle w:val="FSCSubjectHeading"/>
                <w:rFonts w:cs="Arial"/>
                <w:b w:val="0"/>
                <w:sz w:val="20"/>
                <w:szCs w:val="20"/>
                <w:lang w:val="en-GB"/>
              </w:rPr>
              <w:t xml:space="preserve">within the </w:t>
            </w:r>
            <w:r w:rsidR="006B7D68" w:rsidRPr="002D12FC">
              <w:rPr>
                <w:rStyle w:val="FSCSubjectHeading"/>
                <w:rFonts w:cs="Arial"/>
                <w:b w:val="0"/>
                <w:sz w:val="20"/>
                <w:szCs w:val="20"/>
                <w:lang w:val="en-GB"/>
              </w:rPr>
              <w:t>Management Unit</w:t>
            </w:r>
            <w:r w:rsidRPr="002D12FC">
              <w:rPr>
                <w:rStyle w:val="FSCSubjectHeading"/>
                <w:rFonts w:cs="Arial"/>
                <w:b w:val="0"/>
                <w:sz w:val="20"/>
                <w:szCs w:val="20"/>
                <w:lang w:val="en-GB"/>
              </w:rPr>
              <w:t xml:space="preserve"> the location</w:t>
            </w:r>
            <w:r w:rsidR="00B27562" w:rsidRPr="002D12FC">
              <w:rPr>
                <w:rStyle w:val="FSCSubjectHeading"/>
                <w:rFonts w:cs="Arial"/>
                <w:b w:val="0"/>
                <w:sz w:val="20"/>
                <w:szCs w:val="20"/>
                <w:lang w:val="en-GB"/>
              </w:rPr>
              <w:t>,</w:t>
            </w:r>
            <w:r w:rsidRPr="002D12FC">
              <w:rPr>
                <w:rStyle w:val="FSCSubjectHeading"/>
                <w:rFonts w:cs="Arial"/>
                <w:b w:val="0"/>
                <w:sz w:val="20"/>
                <w:szCs w:val="20"/>
                <w:lang w:val="en-GB"/>
              </w:rPr>
              <w:t xml:space="preserve"> status</w:t>
            </w:r>
            <w:r w:rsidR="00B27562" w:rsidRPr="002D12FC">
              <w:rPr>
                <w:rStyle w:val="FSCSubjectHeading"/>
                <w:rFonts w:cs="Arial"/>
                <w:b w:val="0"/>
                <w:sz w:val="20"/>
                <w:szCs w:val="20"/>
                <w:lang w:val="en-GB"/>
              </w:rPr>
              <w:t xml:space="preserve"> (e.g. threats)</w:t>
            </w:r>
            <w:r w:rsidRPr="002D12FC">
              <w:rPr>
                <w:rStyle w:val="FSCSubjectHeading"/>
                <w:rFonts w:cs="Arial"/>
                <w:b w:val="0"/>
                <w:sz w:val="20"/>
                <w:szCs w:val="20"/>
                <w:lang w:val="en-GB"/>
              </w:rPr>
              <w:t xml:space="preserve"> </w:t>
            </w:r>
            <w:r w:rsidR="00B27562" w:rsidRPr="002D12FC">
              <w:rPr>
                <w:rStyle w:val="FSCSubjectHeading"/>
                <w:rFonts w:cs="Arial"/>
                <w:b w:val="0"/>
                <w:sz w:val="20"/>
                <w:szCs w:val="20"/>
                <w:lang w:val="en-GB"/>
              </w:rPr>
              <w:t xml:space="preserve">and condition </w:t>
            </w:r>
            <w:r w:rsidRPr="002D12FC">
              <w:rPr>
                <w:rStyle w:val="FSCSubjectHeading"/>
                <w:rFonts w:cs="Arial"/>
                <w:b w:val="0"/>
                <w:sz w:val="20"/>
                <w:szCs w:val="20"/>
                <w:lang w:val="en-GB"/>
              </w:rPr>
              <w:t>of:</w:t>
            </w:r>
          </w:p>
          <w:p w14:paraId="4128D06D" w14:textId="768160EF" w:rsidR="00DF1B2F" w:rsidRPr="002D12FC" w:rsidRDefault="00DF1B2F" w:rsidP="00936CC3">
            <w:pPr>
              <w:pStyle w:val="Lijstalinea"/>
              <w:numPr>
                <w:ilvl w:val="0"/>
                <w:numId w:val="21"/>
              </w:numPr>
              <w:spacing w:after="0" w:line="360" w:lineRule="auto"/>
              <w:rPr>
                <w:rFonts w:cs="Arial"/>
                <w:sz w:val="20"/>
                <w:szCs w:val="20"/>
                <w:lang w:val="en-GB"/>
              </w:rPr>
            </w:pPr>
            <w:r w:rsidRPr="002D12FC">
              <w:rPr>
                <w:rStyle w:val="FSCSubjectHeading"/>
                <w:rFonts w:cs="Arial"/>
                <w:b w:val="0"/>
                <w:sz w:val="20"/>
                <w:szCs w:val="20"/>
                <w:lang w:val="en-GB"/>
              </w:rPr>
              <w:t>Areas of exceptionally high concentration of rare, threatened or endangered  species (HCV 1), and / or</w:t>
            </w:r>
            <w:r w:rsidR="003F6765" w:rsidRPr="002D12FC">
              <w:rPr>
                <w:rStyle w:val="FSCSubjectHeading"/>
                <w:rFonts w:cs="Arial"/>
                <w:b w:val="0"/>
                <w:sz w:val="20"/>
                <w:szCs w:val="20"/>
                <w:lang w:val="en-GB"/>
              </w:rPr>
              <w:t xml:space="preserve"> </w:t>
            </w:r>
            <w:bookmarkStart w:id="21" w:name="_Hlk484681065"/>
            <w:r w:rsidR="00A01623" w:rsidRPr="002D12FC">
              <w:rPr>
                <w:rStyle w:val="FSCSubjectHeading"/>
                <w:rFonts w:cs="Arial"/>
                <w:b w:val="0"/>
                <w:sz w:val="20"/>
                <w:szCs w:val="20"/>
                <w:lang w:val="en-GB"/>
              </w:rPr>
              <w:t xml:space="preserve"> protected Natura 2000-habitat types outside designated Natura 2000-areas </w:t>
            </w:r>
            <w:r w:rsidR="00B27562" w:rsidRPr="002D12FC">
              <w:rPr>
                <w:bCs/>
                <w:sz w:val="20"/>
                <w:szCs w:val="20"/>
                <w:lang w:val="en-GB"/>
              </w:rPr>
              <w:t>of outstanding quality</w:t>
            </w:r>
            <w:r w:rsidR="00B27562" w:rsidRPr="002D12FC">
              <w:rPr>
                <w:bCs/>
                <w:lang w:val="en-GB"/>
              </w:rPr>
              <w:t xml:space="preserve"> </w:t>
            </w:r>
            <w:r w:rsidR="00A01623" w:rsidRPr="002D12FC">
              <w:rPr>
                <w:rStyle w:val="FSCSubjectHeading"/>
                <w:rFonts w:cs="Arial"/>
                <w:b w:val="0"/>
                <w:sz w:val="20"/>
                <w:szCs w:val="20"/>
                <w:lang w:val="en-GB"/>
              </w:rPr>
              <w:t>and in-situ populations of genetically native trees and shrubs (gene bank).</w:t>
            </w:r>
            <w:r w:rsidR="00015A5E" w:rsidRPr="002D12FC">
              <w:rPr>
                <w:rFonts w:eastAsia="Arial" w:cs="Arial"/>
                <w:sz w:val="20"/>
                <w:szCs w:val="20"/>
                <w:lang w:val="en-GB"/>
              </w:rPr>
              <w:t xml:space="preserve"> </w:t>
            </w:r>
            <w:r w:rsidR="00C55166" w:rsidRPr="002D12FC">
              <w:rPr>
                <w:rFonts w:eastAsia="Arial" w:cs="Arial"/>
                <w:sz w:val="20"/>
                <w:szCs w:val="20"/>
                <w:lang w:val="en-GB"/>
              </w:rPr>
              <w:t>(</w:t>
            </w:r>
            <w:r w:rsidR="00015A5E" w:rsidRPr="002D12FC">
              <w:rPr>
                <w:rFonts w:eastAsia="Arial" w:cs="Arial"/>
                <w:sz w:val="20"/>
                <w:szCs w:val="20"/>
                <w:lang w:val="en-GB"/>
              </w:rPr>
              <w:t>HCV3</w:t>
            </w:r>
            <w:r w:rsidR="00C55166" w:rsidRPr="002D12FC">
              <w:rPr>
                <w:rFonts w:eastAsia="Arial" w:cs="Arial"/>
                <w:sz w:val="20"/>
                <w:szCs w:val="20"/>
                <w:lang w:val="en-GB"/>
              </w:rPr>
              <w:t>)</w:t>
            </w:r>
            <w:bookmarkEnd w:id="21"/>
          </w:p>
          <w:p w14:paraId="55D0C73A" w14:textId="5A346DAB" w:rsidR="00DF1B2F" w:rsidRPr="002D12FC" w:rsidRDefault="00DF1B2F" w:rsidP="00936CC3">
            <w:pPr>
              <w:pStyle w:val="Lijstalinea"/>
              <w:numPr>
                <w:ilvl w:val="0"/>
                <w:numId w:val="21"/>
              </w:numPr>
              <w:spacing w:after="0" w:line="360" w:lineRule="auto"/>
              <w:rPr>
                <w:rStyle w:val="FSCSubjectHeading"/>
                <w:rFonts w:cs="Arial"/>
                <w:b w:val="0"/>
                <w:sz w:val="20"/>
                <w:szCs w:val="20"/>
                <w:lang w:val="en-GB"/>
              </w:rPr>
            </w:pPr>
            <w:r w:rsidRPr="002D12FC">
              <w:rPr>
                <w:rFonts w:eastAsia="Arial" w:cs="Arial"/>
                <w:sz w:val="20"/>
                <w:szCs w:val="20"/>
                <w:lang w:val="en-GB"/>
              </w:rPr>
              <w:t>Clean water catchments (HCV 4)</w:t>
            </w:r>
            <w:r w:rsidR="00015A5E" w:rsidRPr="002D12FC">
              <w:rPr>
                <w:rFonts w:eastAsia="Arial" w:cs="Arial"/>
                <w:sz w:val="20"/>
                <w:szCs w:val="20"/>
                <w:lang w:val="en-GB"/>
              </w:rPr>
              <w:t xml:space="preserve">  </w:t>
            </w:r>
          </w:p>
          <w:p w14:paraId="52F19821" w14:textId="46763B0B" w:rsidR="00DF1B2F" w:rsidRPr="001A545B" w:rsidRDefault="00DF1B2F" w:rsidP="00936CC3">
            <w:pPr>
              <w:pStyle w:val="Lijstalinea"/>
              <w:numPr>
                <w:ilvl w:val="0"/>
                <w:numId w:val="21"/>
              </w:numPr>
              <w:spacing w:after="0" w:line="360" w:lineRule="auto"/>
              <w:rPr>
                <w:rStyle w:val="FSCSubjectHeading"/>
                <w:sz w:val="20"/>
                <w:lang w:val="en-GB"/>
              </w:rPr>
            </w:pPr>
            <w:r w:rsidRPr="002D12FC">
              <w:rPr>
                <w:rStyle w:val="FSCSubjectHeading"/>
                <w:rFonts w:cs="Arial"/>
                <w:b w:val="0"/>
                <w:sz w:val="20"/>
                <w:szCs w:val="20"/>
                <w:lang w:val="en-GB"/>
              </w:rPr>
              <w:t>Areas with an exceptionally high concentration of rare cultural historical elements and structures (HCV 6).</w:t>
            </w:r>
          </w:p>
        </w:tc>
      </w:tr>
      <w:tr w:rsidR="00DF1B2F" w:rsidRPr="006B06F3" w14:paraId="05C06A4E" w14:textId="77777777" w:rsidTr="00A85AF1">
        <w:tc>
          <w:tcPr>
            <w:tcW w:w="9799" w:type="dxa"/>
          </w:tcPr>
          <w:p w14:paraId="7C3B9CF0" w14:textId="04E5CB07" w:rsidR="00DF1B2F" w:rsidRPr="002D12FC" w:rsidRDefault="00DF1B2F" w:rsidP="00DF1B2F">
            <w:pPr>
              <w:tabs>
                <w:tab w:val="left" w:pos="4678"/>
              </w:tabs>
              <w:rPr>
                <w:rFonts w:cs="Arial"/>
                <w:color w:val="000000" w:themeColor="text1"/>
                <w:sz w:val="20"/>
                <w:szCs w:val="20"/>
                <w:lang w:val="en-GB"/>
              </w:rPr>
            </w:pPr>
            <w:r w:rsidRPr="002D12FC">
              <w:rPr>
                <w:rStyle w:val="FSCSubjectHeading"/>
                <w:sz w:val="20"/>
                <w:lang w:val="en-GB"/>
              </w:rPr>
              <w:t>Indicator 9.1.2</w:t>
            </w:r>
            <w:r w:rsidRPr="002D12FC">
              <w:rPr>
                <w:rStyle w:val="FSCSubjectHeading"/>
                <w:b w:val="0"/>
                <w:sz w:val="20"/>
                <w:lang w:val="en-GB"/>
              </w:rPr>
              <w:t xml:space="preserve"> The assessment is conducted </w:t>
            </w:r>
            <w:r w:rsidR="00A01623" w:rsidRPr="002D12FC">
              <w:rPr>
                <w:rStyle w:val="FSCSubjectHeading"/>
                <w:rFonts w:cs="Arial"/>
                <w:b w:val="0"/>
                <w:sz w:val="20"/>
                <w:szCs w:val="20"/>
                <w:lang w:val="en-GB"/>
              </w:rPr>
              <w:t xml:space="preserve">with the involvement of statutory bodies, local authorities, wildlife trusts and </w:t>
            </w:r>
            <w:r w:rsidRPr="002D12FC">
              <w:rPr>
                <w:rFonts w:cs="Arial"/>
                <w:color w:val="000000" w:themeColor="text1"/>
                <w:sz w:val="20"/>
                <w:szCs w:val="20"/>
                <w:lang w:val="en-GB"/>
              </w:rPr>
              <w:t xml:space="preserve">national and/or regional experts. </w:t>
            </w:r>
            <w:r w:rsidR="00070414" w:rsidRPr="002D12FC">
              <w:rPr>
                <w:rStyle w:val="FSCSubjectHeading"/>
                <w:sz w:val="20"/>
                <w:szCs w:val="20"/>
                <w:lang w:val="en-GB"/>
              </w:rPr>
              <w:t xml:space="preserve"> </w:t>
            </w:r>
          </w:p>
          <w:p w14:paraId="15754923" w14:textId="77777777"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Verifiers</w:t>
            </w:r>
            <w:r w:rsidRPr="002D12FC">
              <w:rPr>
                <w:rStyle w:val="FSCSubjectHeading"/>
                <w:rFonts w:cs="Arial"/>
                <w:b w:val="0"/>
                <w:sz w:val="20"/>
                <w:szCs w:val="20"/>
                <w:lang w:val="en-GB"/>
              </w:rPr>
              <w:t>:</w:t>
            </w:r>
          </w:p>
          <w:p w14:paraId="4F83935D" w14:textId="77777777" w:rsidR="00DF1B2F" w:rsidRPr="002D12FC" w:rsidRDefault="00DF1B2F" w:rsidP="00DF1B2F">
            <w:pPr>
              <w:spacing w:after="0" w:line="360" w:lineRule="auto"/>
              <w:rPr>
                <w:rStyle w:val="FSCSubjectHeading"/>
                <w:rFonts w:cs="Arial"/>
                <w:b w:val="0"/>
                <w:i/>
                <w:sz w:val="20"/>
                <w:szCs w:val="20"/>
                <w:lang w:val="en-GB"/>
              </w:rPr>
            </w:pPr>
            <w:r w:rsidRPr="002D12FC">
              <w:rPr>
                <w:rStyle w:val="FSCSubjectHeading"/>
                <w:rFonts w:cs="Arial"/>
                <w:b w:val="0"/>
                <w:i/>
                <w:sz w:val="20"/>
                <w:szCs w:val="20"/>
                <w:lang w:val="en-GB"/>
              </w:rPr>
              <w:t>Check of administration:</w:t>
            </w:r>
          </w:p>
          <w:p w14:paraId="05B933DA" w14:textId="77777777" w:rsidR="00DF1B2F" w:rsidRPr="002D12FC" w:rsidRDefault="00DF1B2F" w:rsidP="00936CC3">
            <w:pPr>
              <w:pStyle w:val="Lijstalinea"/>
              <w:numPr>
                <w:ilvl w:val="0"/>
                <w:numId w:val="21"/>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Check whether the manager has an overview of HCV areas</w:t>
            </w:r>
          </w:p>
          <w:p w14:paraId="2D06D63D" w14:textId="77777777" w:rsidR="00DF1B2F" w:rsidRPr="002D12FC" w:rsidRDefault="00DF1B2F" w:rsidP="00936CC3">
            <w:pPr>
              <w:pStyle w:val="Lijstalinea"/>
              <w:numPr>
                <w:ilvl w:val="0"/>
                <w:numId w:val="21"/>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Check whether for identification of these areas the input of national and regional experts was used.</w:t>
            </w:r>
          </w:p>
          <w:p w14:paraId="4279A772"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Field check:</w:t>
            </w:r>
          </w:p>
          <w:p w14:paraId="73D666D6" w14:textId="77777777" w:rsidR="00DF1B2F" w:rsidRPr="002D12FC" w:rsidRDefault="00DF1B2F" w:rsidP="00936CC3">
            <w:pPr>
              <w:pStyle w:val="Lijstalinea"/>
              <w:numPr>
                <w:ilvl w:val="0"/>
                <w:numId w:val="21"/>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Interview met beheerder: Check whether areas with HCVs are included in the overview.</w:t>
            </w:r>
          </w:p>
          <w:p w14:paraId="7F7395F9" w14:textId="1FEA1FE5" w:rsidR="00DF1B2F" w:rsidRPr="002D12FC" w:rsidRDefault="00DF1B2F" w:rsidP="00DF1B2F">
            <w:pPr>
              <w:spacing w:after="0" w:line="360" w:lineRule="auto"/>
              <w:rPr>
                <w:rStyle w:val="FSCSubjectHeading"/>
                <w:rFonts w:cs="Arial"/>
                <w:b w:val="0"/>
                <w:i/>
                <w:sz w:val="20"/>
                <w:szCs w:val="20"/>
                <w:lang w:val="en-GB"/>
              </w:rPr>
            </w:pPr>
            <w:r w:rsidRPr="002D12FC">
              <w:rPr>
                <w:rStyle w:val="FSCSubjectHeading"/>
                <w:rFonts w:cs="Arial"/>
                <w:b w:val="0"/>
                <w:i/>
                <w:sz w:val="20"/>
                <w:szCs w:val="20"/>
                <w:lang w:val="en-GB"/>
              </w:rPr>
              <w:t>Interview with manager:</w:t>
            </w:r>
          </w:p>
          <w:p w14:paraId="63AD2DBC" w14:textId="7C2910A4" w:rsidR="00DF1B2F" w:rsidRPr="002D12FC" w:rsidRDefault="00DF1B2F" w:rsidP="00936CC3">
            <w:pPr>
              <w:pStyle w:val="Lijstalinea"/>
              <w:numPr>
                <w:ilvl w:val="0"/>
                <w:numId w:val="21"/>
              </w:numPr>
              <w:spacing w:after="0" w:line="360" w:lineRule="auto"/>
              <w:rPr>
                <w:rStyle w:val="FSCSubjectHeading"/>
                <w:b w:val="0"/>
                <w:sz w:val="20"/>
                <w:lang w:val="en-GB"/>
              </w:rPr>
            </w:pPr>
            <w:r w:rsidRPr="002D12FC">
              <w:rPr>
                <w:rStyle w:val="FSCSubjectHeading"/>
                <w:rFonts w:cs="Arial"/>
                <w:b w:val="0"/>
                <w:sz w:val="20"/>
                <w:szCs w:val="20"/>
                <w:lang w:val="en-GB"/>
              </w:rPr>
              <w:t xml:space="preserve">How was the input of national and regional experts used while identifying HCV areas </w:t>
            </w:r>
          </w:p>
        </w:tc>
      </w:tr>
      <w:tr w:rsidR="00DF1B2F" w:rsidRPr="002D12FC" w14:paraId="7D2B99AD" w14:textId="77777777" w:rsidTr="00A85AF1">
        <w:tc>
          <w:tcPr>
            <w:tcW w:w="9799" w:type="dxa"/>
          </w:tcPr>
          <w:p w14:paraId="26A0AD78" w14:textId="16BEA37C"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Criterion 9.2</w:t>
            </w:r>
            <w:r w:rsidRPr="002D12FC">
              <w:rPr>
                <w:rStyle w:val="FSCSubjectHeading"/>
                <w:b w:val="0"/>
                <w:sz w:val="20"/>
                <w:lang w:val="en-GB"/>
              </w:rPr>
              <w:t>.</w:t>
            </w:r>
            <w:r w:rsidR="00D75FF0"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develop effective strategies that maintain and/or enhance the identified </w:t>
            </w:r>
            <w:r w:rsidRPr="002D12FC">
              <w:rPr>
                <w:sz w:val="20"/>
                <w:lang w:val="en-GB"/>
              </w:rPr>
              <w:t>High Conservation Values</w:t>
            </w:r>
            <w:r w:rsidRPr="002D12FC">
              <w:rPr>
                <w:rStyle w:val="FSCSubjectHeading"/>
                <w:b w:val="0"/>
                <w:sz w:val="20"/>
                <w:lang w:val="en-GB"/>
              </w:rPr>
              <w:t xml:space="preserve">, through </w:t>
            </w:r>
            <w:r w:rsidRPr="002D12FC">
              <w:rPr>
                <w:sz w:val="20"/>
                <w:lang w:val="en-GB"/>
              </w:rPr>
              <w:t>engagement</w:t>
            </w:r>
            <w:r w:rsidRPr="002D12FC">
              <w:rPr>
                <w:rStyle w:val="FSCSubjectHeading"/>
                <w:b w:val="0"/>
                <w:sz w:val="20"/>
                <w:lang w:val="en-GB"/>
              </w:rPr>
              <w:t xml:space="preserve"> with </w:t>
            </w:r>
            <w:r w:rsidRPr="002D12FC">
              <w:rPr>
                <w:sz w:val="20"/>
                <w:lang w:val="en-GB"/>
              </w:rPr>
              <w:t>affected stakeholders</w:t>
            </w:r>
            <w:r w:rsidRPr="002D12FC">
              <w:rPr>
                <w:rStyle w:val="FSCSubjectHeading"/>
                <w:b w:val="0"/>
                <w:sz w:val="20"/>
                <w:lang w:val="en-GB"/>
              </w:rPr>
              <w:t xml:space="preserve">, </w:t>
            </w:r>
            <w:r w:rsidRPr="002D12FC">
              <w:rPr>
                <w:sz w:val="20"/>
                <w:lang w:val="en-GB"/>
              </w:rPr>
              <w:t>interested stakeholders</w:t>
            </w:r>
            <w:r w:rsidRPr="002D12FC">
              <w:rPr>
                <w:rStyle w:val="FSCSubjectHeading"/>
                <w:b w:val="0"/>
                <w:sz w:val="20"/>
                <w:lang w:val="en-GB"/>
              </w:rPr>
              <w:t xml:space="preserve"> and experts. (C9.2 P&amp;C V4)</w:t>
            </w:r>
          </w:p>
        </w:tc>
      </w:tr>
      <w:tr w:rsidR="00DF1B2F" w:rsidRPr="006B06F3" w14:paraId="2DD03184" w14:textId="77777777" w:rsidTr="00A85AF1">
        <w:tc>
          <w:tcPr>
            <w:tcW w:w="9799" w:type="dxa"/>
          </w:tcPr>
          <w:p w14:paraId="2716B951" w14:textId="6FC8FE1D" w:rsidR="00DF1B2F" w:rsidRPr="002D12FC" w:rsidRDefault="00DF1B2F" w:rsidP="00DF1B2F">
            <w:pPr>
              <w:spacing w:after="0" w:line="360" w:lineRule="auto"/>
              <w:rPr>
                <w:rStyle w:val="FSCSubjectHeading"/>
                <w:sz w:val="20"/>
                <w:lang w:val="en-GB"/>
              </w:rPr>
            </w:pPr>
            <w:r w:rsidRPr="002D12FC">
              <w:rPr>
                <w:rStyle w:val="FSCSubjectHeading"/>
                <w:sz w:val="20"/>
                <w:lang w:val="en-GB"/>
              </w:rPr>
              <w:t>Indicator 9.2.1</w:t>
            </w:r>
            <w:r w:rsidRPr="002D12FC">
              <w:rPr>
                <w:rStyle w:val="FSCSubjectHeading"/>
                <w:b w:val="0"/>
                <w:sz w:val="20"/>
                <w:lang w:val="en-GB"/>
              </w:rPr>
              <w:t xml:space="preserve"> The </w:t>
            </w:r>
            <w:r w:rsidR="00D74D5C" w:rsidRPr="002D12FC">
              <w:rPr>
                <w:rStyle w:val="FSCSubjectHeading"/>
                <w:b w:val="0"/>
                <w:sz w:val="20"/>
                <w:lang w:val="en-GB"/>
              </w:rPr>
              <w:t>Organization</w:t>
            </w:r>
            <w:r w:rsidRPr="002D12FC">
              <w:rPr>
                <w:rStyle w:val="FSCSubjectHeading"/>
                <w:b w:val="0"/>
                <w:sz w:val="20"/>
                <w:lang w:val="en-GB"/>
              </w:rPr>
              <w:t xml:space="preserve"> has developed a</w:t>
            </w:r>
            <w:r w:rsidR="00A01623" w:rsidRPr="002D12FC">
              <w:rPr>
                <w:rStyle w:val="FSCSubjectHeading"/>
                <w:b w:val="0"/>
                <w:sz w:val="20"/>
                <w:lang w:val="en-GB"/>
              </w:rPr>
              <w:t>n effective</w:t>
            </w:r>
            <w:r w:rsidRPr="002D12FC">
              <w:rPr>
                <w:rStyle w:val="FSCSubjectHeading"/>
                <w:b w:val="0"/>
                <w:sz w:val="20"/>
                <w:lang w:val="en-GB"/>
              </w:rPr>
              <w:t xml:space="preserve"> strategy to maintain and/or enhance (areas with) HCVs and implements this strategy. </w:t>
            </w:r>
            <w:r w:rsidR="00070414" w:rsidRPr="002D12FC">
              <w:rPr>
                <w:rStyle w:val="FSCSubjectHeading"/>
                <w:sz w:val="20"/>
                <w:szCs w:val="20"/>
                <w:lang w:val="en-GB"/>
              </w:rPr>
              <w:t xml:space="preserve"> </w:t>
            </w:r>
          </w:p>
        </w:tc>
      </w:tr>
      <w:tr w:rsidR="00DF1B2F" w:rsidRPr="006B06F3" w14:paraId="4F78A2AA" w14:textId="77777777" w:rsidTr="00A85AF1">
        <w:tc>
          <w:tcPr>
            <w:tcW w:w="9799" w:type="dxa"/>
          </w:tcPr>
          <w:p w14:paraId="3F37F13A" w14:textId="3B54CAF0"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9.2.2</w:t>
            </w:r>
            <w:r w:rsidRPr="002D12FC">
              <w:rPr>
                <w:rStyle w:val="FSCSubjectHeading"/>
                <w:b w:val="0"/>
                <w:sz w:val="20"/>
                <w:lang w:val="en-GB"/>
              </w:rPr>
              <w:t xml:space="preserve"> Affected and interested stakeholders and experts are engaged in the development of management strategies and actions to maintain and/or enhance the identified High Conservation Values. </w:t>
            </w:r>
            <w:r w:rsidR="00070414" w:rsidRPr="002D12FC">
              <w:rPr>
                <w:rStyle w:val="FSCSubjectHeading"/>
                <w:sz w:val="20"/>
                <w:szCs w:val="20"/>
                <w:lang w:val="en-GB"/>
              </w:rPr>
              <w:t xml:space="preserve"> </w:t>
            </w:r>
          </w:p>
          <w:p w14:paraId="602E03D4" w14:textId="77777777" w:rsidR="00DF1B2F" w:rsidRPr="002D12FC" w:rsidRDefault="00DF1B2F" w:rsidP="00DF1B2F">
            <w:pPr>
              <w:spacing w:after="0" w:line="360" w:lineRule="auto"/>
              <w:rPr>
                <w:rStyle w:val="FSCSubjectHeading"/>
                <w:b w:val="0"/>
                <w:sz w:val="20"/>
                <w:lang w:val="en-GB"/>
              </w:rPr>
            </w:pPr>
          </w:p>
          <w:p w14:paraId="6055B9F9" w14:textId="7777777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53CC7D1E" w14:textId="77777777" w:rsidR="00DF1B2F" w:rsidRPr="002D12FC" w:rsidRDefault="00DF1B2F" w:rsidP="00DF1B2F">
            <w:pPr>
              <w:spacing w:after="0" w:line="360" w:lineRule="auto"/>
              <w:rPr>
                <w:rStyle w:val="FSCSubjectHeading"/>
                <w:rFonts w:cs="Arial"/>
                <w:b w:val="0"/>
                <w:i/>
                <w:sz w:val="20"/>
                <w:szCs w:val="20"/>
                <w:lang w:val="en-GB"/>
              </w:rPr>
            </w:pPr>
            <w:r w:rsidRPr="002D12FC">
              <w:rPr>
                <w:rStyle w:val="FSCSubjectHeading"/>
                <w:rFonts w:cs="Arial"/>
                <w:b w:val="0"/>
                <w:i/>
                <w:sz w:val="20"/>
                <w:szCs w:val="20"/>
                <w:lang w:val="en-GB"/>
              </w:rPr>
              <w:t>Check of administration:</w:t>
            </w:r>
          </w:p>
          <w:p w14:paraId="66E8C4CF" w14:textId="43136D88" w:rsidR="00DF1B2F" w:rsidRPr="001A545B" w:rsidRDefault="00DF1B2F" w:rsidP="00936CC3">
            <w:pPr>
              <w:pStyle w:val="Lijstalinea"/>
              <w:numPr>
                <w:ilvl w:val="0"/>
                <w:numId w:val="21"/>
              </w:numPr>
              <w:spacing w:after="0" w:line="360" w:lineRule="auto"/>
              <w:rPr>
                <w:rStyle w:val="FSCSubjectHeading"/>
                <w:rFonts w:cs="Arial"/>
                <w:b w:val="0"/>
                <w:sz w:val="20"/>
                <w:szCs w:val="20"/>
                <w:lang w:val="en-GB"/>
              </w:rPr>
            </w:pPr>
            <w:r w:rsidRPr="001A545B">
              <w:rPr>
                <w:rStyle w:val="FSCSubjectHeading"/>
                <w:rFonts w:cs="Arial"/>
                <w:b w:val="0"/>
                <w:sz w:val="20"/>
                <w:szCs w:val="20"/>
                <w:lang w:val="en-GB"/>
              </w:rPr>
              <w:t>Check whether the management plan contains a strategy to maintain and/or enhance areas with HCVs.</w:t>
            </w:r>
          </w:p>
          <w:p w14:paraId="0AD31C09" w14:textId="77777777" w:rsidR="00DF1B2F" w:rsidRPr="002D12FC" w:rsidRDefault="00DF1B2F" w:rsidP="00DF1B2F">
            <w:pPr>
              <w:spacing w:after="0" w:line="360" w:lineRule="auto"/>
              <w:rPr>
                <w:rStyle w:val="FSCSubjectHeading"/>
                <w:rFonts w:cs="Arial"/>
                <w:b w:val="0"/>
                <w:i/>
                <w:sz w:val="20"/>
                <w:szCs w:val="20"/>
                <w:lang w:val="en-GB"/>
              </w:rPr>
            </w:pPr>
            <w:r w:rsidRPr="002D12FC">
              <w:rPr>
                <w:rStyle w:val="FSCSubjectHeading"/>
                <w:rFonts w:cs="Arial"/>
                <w:b w:val="0"/>
                <w:i/>
                <w:sz w:val="20"/>
                <w:szCs w:val="20"/>
                <w:lang w:val="en-GB"/>
              </w:rPr>
              <w:t>Field assessment:</w:t>
            </w:r>
          </w:p>
          <w:p w14:paraId="5FE728C9" w14:textId="6A99315D" w:rsidR="00DF1B2F" w:rsidRPr="001A545B" w:rsidRDefault="00DF1B2F" w:rsidP="00936CC3">
            <w:pPr>
              <w:pStyle w:val="Lijstalinea"/>
              <w:numPr>
                <w:ilvl w:val="0"/>
                <w:numId w:val="21"/>
              </w:numPr>
              <w:spacing w:after="0" w:line="360" w:lineRule="auto"/>
              <w:rPr>
                <w:rStyle w:val="FSCSubjectHeading"/>
                <w:b w:val="0"/>
                <w:sz w:val="20"/>
                <w:lang w:val="en-GB"/>
              </w:rPr>
            </w:pPr>
            <w:r w:rsidRPr="001A545B">
              <w:rPr>
                <w:rStyle w:val="FSCSubjectHeading"/>
                <w:rFonts w:cs="Arial"/>
                <w:b w:val="0"/>
                <w:sz w:val="20"/>
                <w:szCs w:val="20"/>
                <w:lang w:val="en-GB"/>
              </w:rPr>
              <w:t>Check whether the strategy to protect and or enhance these areas is implemented</w:t>
            </w:r>
            <w:r w:rsidRPr="001A545B">
              <w:rPr>
                <w:rStyle w:val="FSCSubjectHeading"/>
                <w:b w:val="0"/>
                <w:sz w:val="20"/>
                <w:lang w:val="en-GB"/>
              </w:rPr>
              <w:t>.</w:t>
            </w:r>
          </w:p>
          <w:p w14:paraId="4214849B" w14:textId="77777777" w:rsidR="00DF1B2F" w:rsidRPr="002D12FC" w:rsidRDefault="00DF1B2F" w:rsidP="00DF1B2F">
            <w:pPr>
              <w:spacing w:after="0" w:line="360" w:lineRule="auto"/>
              <w:rPr>
                <w:rStyle w:val="FSCSubjectHeading"/>
                <w:b w:val="0"/>
                <w:sz w:val="20"/>
                <w:lang w:val="en-GB"/>
              </w:rPr>
            </w:pPr>
          </w:p>
          <w:p w14:paraId="120E73AE" w14:textId="600FB0F5" w:rsidR="00DF1B2F" w:rsidRPr="002D12FC" w:rsidRDefault="00DF1B2F" w:rsidP="00DF1B2F">
            <w:pPr>
              <w:spacing w:after="0" w:line="360" w:lineRule="auto"/>
              <w:rPr>
                <w:rStyle w:val="FSCSubjectHeading"/>
                <w:sz w:val="20"/>
                <w:lang w:val="en-GB"/>
              </w:rPr>
            </w:pPr>
            <w:r w:rsidRPr="002D12FC">
              <w:rPr>
                <w:rStyle w:val="FSCSubjectHeading"/>
                <w:sz w:val="20"/>
                <w:lang w:val="en-GB"/>
              </w:rPr>
              <w:t>Note</w:t>
            </w:r>
            <w:r w:rsidRPr="002D12FC">
              <w:rPr>
                <w:rStyle w:val="FSCSubjectHeading"/>
                <w:b w:val="0"/>
                <w:sz w:val="20"/>
                <w:lang w:val="en-GB"/>
              </w:rPr>
              <w:t>: The strategy consists of an analysis of the threats to areas with exceptionally high concentration of rare species or rare cultural historical elements and structures and an elaboration of the activities conducted to preserve and/or enhance these areas. The contribution of third parties may appear from references to publications, oral and written opinions, etc., but the administrator may also explain verbally.</w:t>
            </w:r>
          </w:p>
        </w:tc>
      </w:tr>
      <w:tr w:rsidR="00DF1B2F" w:rsidRPr="002D12FC" w14:paraId="1656DB04" w14:textId="77777777" w:rsidTr="00A85AF1">
        <w:tc>
          <w:tcPr>
            <w:tcW w:w="9799" w:type="dxa"/>
          </w:tcPr>
          <w:p w14:paraId="76FE56DA" w14:textId="49FA7386"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9.3. </w:t>
            </w:r>
            <w:r w:rsidRPr="002D12FC">
              <w:rPr>
                <w:sz w:val="20"/>
                <w:lang w:val="en-GB"/>
              </w:rPr>
              <w:t>The Organization</w:t>
            </w:r>
            <w:r w:rsidRPr="002D12FC">
              <w:rPr>
                <w:rStyle w:val="FSCSubjectHeading"/>
                <w:b w:val="0"/>
                <w:sz w:val="20"/>
                <w:lang w:val="en-GB"/>
              </w:rPr>
              <w:t xml:space="preserve"> shall implement strategies and actions that maintain and/or enhance the identified </w:t>
            </w:r>
            <w:r w:rsidRPr="002D12FC">
              <w:rPr>
                <w:sz w:val="20"/>
                <w:lang w:val="en-GB"/>
              </w:rPr>
              <w:t>High Conservation Values</w:t>
            </w:r>
            <w:r w:rsidRPr="002D12FC">
              <w:rPr>
                <w:rStyle w:val="FSCSubjectHeading"/>
                <w:b w:val="0"/>
                <w:sz w:val="20"/>
                <w:lang w:val="en-GB"/>
              </w:rPr>
              <w:t xml:space="preserve">. These strategies and actions shall implement the </w:t>
            </w:r>
            <w:r w:rsidRPr="002D12FC">
              <w:rPr>
                <w:sz w:val="20"/>
                <w:lang w:val="en-GB"/>
              </w:rPr>
              <w:t>precautionary approach</w:t>
            </w:r>
            <w:r w:rsidRPr="002D12FC">
              <w:rPr>
                <w:rStyle w:val="FSCSubjectHeading"/>
                <w:b w:val="0"/>
                <w:sz w:val="20"/>
                <w:lang w:val="en-GB"/>
              </w:rPr>
              <w:t xml:space="preserve"> and be proportionate to the </w:t>
            </w:r>
            <w:r w:rsidRPr="002D12FC">
              <w:rPr>
                <w:sz w:val="20"/>
                <w:lang w:val="en-GB"/>
              </w:rPr>
              <w:t>scale, intensity and risk</w:t>
            </w:r>
            <w:r w:rsidRPr="002D12FC">
              <w:rPr>
                <w:rStyle w:val="FSCSubjectHeading"/>
                <w:b w:val="0"/>
                <w:sz w:val="20"/>
                <w:lang w:val="en-GB"/>
              </w:rPr>
              <w:t xml:space="preserve"> of management activities. (C9.3 P&amp;C V4)</w:t>
            </w:r>
          </w:p>
        </w:tc>
      </w:tr>
      <w:tr w:rsidR="00DF1B2F" w:rsidRPr="006B06F3" w14:paraId="64F81085" w14:textId="77777777" w:rsidTr="00A85AF1">
        <w:tc>
          <w:tcPr>
            <w:tcW w:w="9799" w:type="dxa"/>
          </w:tcPr>
          <w:p w14:paraId="1D8DD383" w14:textId="2A71B1B9"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sz w:val="20"/>
                <w:lang w:val="en-GB"/>
              </w:rPr>
              <w:t>Indicator 9.3.1</w:t>
            </w:r>
            <w:r w:rsidRPr="002D12FC">
              <w:rPr>
                <w:rStyle w:val="FSCSubjectHeading"/>
                <w:b w:val="0"/>
                <w:sz w:val="20"/>
                <w:lang w:val="en-GB"/>
              </w:rPr>
              <w:t xml:space="preserve"> T</w:t>
            </w:r>
            <w:r w:rsidRPr="002D12FC">
              <w:rPr>
                <w:rFonts w:cs="Arial"/>
                <w:color w:val="000000" w:themeColor="text1"/>
                <w:sz w:val="20"/>
                <w:szCs w:val="20"/>
                <w:lang w:val="en-GB"/>
              </w:rPr>
              <w:t xml:space="preserve">he </w:t>
            </w:r>
            <w:r w:rsidR="009D0A29" w:rsidRPr="002D12FC">
              <w:rPr>
                <w:rFonts w:cs="Arial"/>
                <w:color w:val="000000" w:themeColor="text1"/>
                <w:sz w:val="20"/>
                <w:szCs w:val="20"/>
                <w:lang w:val="en-GB"/>
              </w:rPr>
              <w:t>Organization</w:t>
            </w:r>
            <w:r w:rsidRPr="002D12FC">
              <w:rPr>
                <w:rFonts w:cs="Arial"/>
                <w:color w:val="000000" w:themeColor="text1"/>
                <w:sz w:val="20"/>
                <w:szCs w:val="20"/>
                <w:lang w:val="en-GB"/>
              </w:rPr>
              <w:t xml:space="preserve"> implements the strategy </w:t>
            </w:r>
            <w:r w:rsidR="00A01623" w:rsidRPr="002D12FC">
              <w:rPr>
                <w:rStyle w:val="FSCSubjectHeading"/>
                <w:rFonts w:cs="Arial"/>
                <w:b w:val="0"/>
                <w:sz w:val="20"/>
                <w:szCs w:val="20"/>
                <w:lang w:val="en-GB"/>
              </w:rPr>
              <w:t>so that areas with HCV's are maintained and/or enhanced</w:t>
            </w:r>
            <w:r w:rsidRPr="002D12FC">
              <w:rPr>
                <w:rStyle w:val="FSCSubjectHeading"/>
                <w:rFonts w:cs="Arial"/>
                <w:b w:val="0"/>
                <w:sz w:val="20"/>
                <w:szCs w:val="20"/>
                <w:lang w:val="en-GB"/>
              </w:rPr>
              <w:t xml:space="preserve">. </w:t>
            </w:r>
            <w:r w:rsidR="00070414" w:rsidRPr="002D12FC">
              <w:rPr>
                <w:rStyle w:val="FSCSubjectHeading"/>
                <w:sz w:val="20"/>
                <w:szCs w:val="20"/>
                <w:lang w:val="en-GB"/>
              </w:rPr>
              <w:t xml:space="preserve"> </w:t>
            </w:r>
            <w:r w:rsidRPr="002D12FC">
              <w:rPr>
                <w:rFonts w:cs="Arial"/>
                <w:color w:val="000000" w:themeColor="text1"/>
                <w:sz w:val="20"/>
                <w:szCs w:val="20"/>
                <w:lang w:val="en-GB"/>
              </w:rPr>
              <w:t xml:space="preserve"> </w:t>
            </w:r>
          </w:p>
        </w:tc>
      </w:tr>
      <w:tr w:rsidR="00DF1B2F" w:rsidRPr="006B06F3" w14:paraId="1E56F74A" w14:textId="77777777" w:rsidTr="00A85AF1">
        <w:tc>
          <w:tcPr>
            <w:tcW w:w="9799" w:type="dxa"/>
          </w:tcPr>
          <w:p w14:paraId="3067EF60" w14:textId="795EEBC6" w:rsidR="00DF1B2F" w:rsidRPr="002D12FC" w:rsidRDefault="00DF1B2F" w:rsidP="00DF1B2F">
            <w:pPr>
              <w:pStyle w:val="Default"/>
              <w:rPr>
                <w:rStyle w:val="FSCSubjectHeading"/>
                <w:sz w:val="20"/>
                <w:lang w:val="en-GB"/>
              </w:rPr>
            </w:pPr>
            <w:r w:rsidRPr="002D12FC">
              <w:rPr>
                <w:rStyle w:val="FSCSubjectHeading"/>
                <w:sz w:val="20"/>
                <w:lang w:val="en-GB"/>
              </w:rPr>
              <w:t>Indicator 9.3.2</w:t>
            </w:r>
            <w:r w:rsidRPr="002D12FC">
              <w:rPr>
                <w:rStyle w:val="FSCSubjectHeading"/>
                <w:b w:val="0"/>
                <w:sz w:val="20"/>
                <w:szCs w:val="20"/>
                <w:lang w:val="en-GB"/>
              </w:rPr>
              <w:t xml:space="preserve"> </w:t>
            </w:r>
            <w:r w:rsidRPr="002D12FC">
              <w:rPr>
                <w:sz w:val="20"/>
                <w:szCs w:val="20"/>
                <w:lang w:val="en-GB"/>
              </w:rPr>
              <w:t xml:space="preserve">The strategies and actions prevent damage and avoid risks to </w:t>
            </w:r>
            <w:r w:rsidRPr="002D12FC">
              <w:rPr>
                <w:iCs/>
                <w:sz w:val="20"/>
                <w:szCs w:val="20"/>
                <w:lang w:val="en-GB"/>
              </w:rPr>
              <w:t>High Conservation Values even when the scientific information is incomplete or inconclusive, and when the vulnerability and sensitivity of High Conservation Values are uncertain</w:t>
            </w:r>
            <w:r w:rsidRPr="002D12FC">
              <w:rPr>
                <w:i/>
                <w:iCs/>
                <w:sz w:val="20"/>
                <w:szCs w:val="20"/>
                <w:lang w:val="en-GB"/>
              </w:rPr>
              <w:t xml:space="preserve">. </w:t>
            </w:r>
            <w:r w:rsidR="00070414" w:rsidRPr="002D12FC">
              <w:rPr>
                <w:rStyle w:val="FSCSubjectHeading"/>
                <w:sz w:val="20"/>
                <w:szCs w:val="20"/>
                <w:lang w:val="en-GB"/>
              </w:rPr>
              <w:t xml:space="preserve"> </w:t>
            </w:r>
          </w:p>
        </w:tc>
      </w:tr>
      <w:tr w:rsidR="00DF1B2F" w:rsidRPr="006B06F3" w14:paraId="46CE6013" w14:textId="77777777" w:rsidTr="00A85AF1">
        <w:tc>
          <w:tcPr>
            <w:tcW w:w="9799" w:type="dxa"/>
          </w:tcPr>
          <w:p w14:paraId="4DA82633" w14:textId="3EFA3A25"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rFonts w:cs="Arial"/>
                <w:sz w:val="20"/>
                <w:szCs w:val="20"/>
                <w:lang w:val="en-GB"/>
              </w:rPr>
              <w:t>Indicator 9.3.3</w:t>
            </w:r>
            <w:r w:rsidRPr="002D12FC">
              <w:rPr>
                <w:rStyle w:val="FSCSubjectHeading"/>
                <w:rFonts w:cs="Arial"/>
                <w:b w:val="0"/>
                <w:sz w:val="20"/>
                <w:szCs w:val="20"/>
                <w:lang w:val="en-GB"/>
              </w:rPr>
              <w:t xml:space="preserve"> Activities that harm High Conservation Values cease immediately and actions are taken to restore and protect the High Conservation Values. </w:t>
            </w:r>
            <w:r w:rsidR="00070414" w:rsidRPr="002D12FC">
              <w:rPr>
                <w:rStyle w:val="FSCSubjectHeading"/>
                <w:sz w:val="20"/>
                <w:szCs w:val="20"/>
                <w:lang w:val="en-GB"/>
              </w:rPr>
              <w:t xml:space="preserve"> </w:t>
            </w:r>
          </w:p>
        </w:tc>
      </w:tr>
      <w:tr w:rsidR="00DF1B2F" w:rsidRPr="002D12FC" w14:paraId="1B302140" w14:textId="77777777" w:rsidTr="00A85AF1">
        <w:tc>
          <w:tcPr>
            <w:tcW w:w="9799" w:type="dxa"/>
          </w:tcPr>
          <w:p w14:paraId="094E4816" w14:textId="0DFE2672" w:rsidR="00DF1B2F" w:rsidRPr="002D12FC" w:rsidRDefault="00DF1B2F" w:rsidP="00DF1B2F">
            <w:pPr>
              <w:spacing w:after="0" w:line="360" w:lineRule="auto"/>
              <w:rPr>
                <w:rStyle w:val="FSCSubjectHeading"/>
                <w:sz w:val="20"/>
                <w:lang w:val="en-GB"/>
              </w:rPr>
            </w:pPr>
            <w:r w:rsidRPr="002D12FC">
              <w:rPr>
                <w:rStyle w:val="FSCSubjectHeading"/>
                <w:sz w:val="20"/>
                <w:lang w:val="en-GB"/>
              </w:rPr>
              <w:t xml:space="preserve">Criterion 9.4. </w:t>
            </w:r>
            <w:r w:rsidRPr="002D12FC">
              <w:rPr>
                <w:sz w:val="20"/>
                <w:lang w:val="en-GB"/>
              </w:rPr>
              <w:t>The Organization</w:t>
            </w:r>
            <w:r w:rsidRPr="002D12FC">
              <w:rPr>
                <w:rStyle w:val="FSCSubjectHeading"/>
                <w:b w:val="0"/>
                <w:sz w:val="20"/>
                <w:lang w:val="en-GB"/>
              </w:rPr>
              <w:t xml:space="preserve"> shall demonstrate that periodic monitoring is carried out to assess changes in the status of </w:t>
            </w:r>
            <w:r w:rsidRPr="002D12FC">
              <w:rPr>
                <w:sz w:val="20"/>
                <w:lang w:val="en-GB"/>
              </w:rPr>
              <w:t>High Conservation Values</w:t>
            </w:r>
            <w:r w:rsidRPr="002D12FC">
              <w:rPr>
                <w:rStyle w:val="FSCSubjectHeading"/>
                <w:b w:val="0"/>
                <w:sz w:val="20"/>
                <w:lang w:val="en-GB"/>
              </w:rPr>
              <w:t xml:space="preserve">, and shall adapt its management strategies to ensure their effective </w:t>
            </w:r>
            <w:r w:rsidRPr="002D12FC">
              <w:rPr>
                <w:sz w:val="20"/>
                <w:lang w:val="en-GB"/>
              </w:rPr>
              <w:t>protection</w:t>
            </w:r>
            <w:r w:rsidRPr="002D12FC">
              <w:rPr>
                <w:rStyle w:val="FSCSubjectHeading"/>
                <w:b w:val="0"/>
                <w:sz w:val="20"/>
                <w:lang w:val="en-GB"/>
              </w:rPr>
              <w:t xml:space="preserve">. The monitoring shall be proportionate to the </w:t>
            </w:r>
            <w:r w:rsidRPr="002D12FC">
              <w:rPr>
                <w:sz w:val="20"/>
                <w:lang w:val="en-GB"/>
              </w:rPr>
              <w:t>scale, intensity and risk</w:t>
            </w:r>
            <w:r w:rsidRPr="002D12FC">
              <w:rPr>
                <w:rStyle w:val="FSCSubjectHeading"/>
                <w:b w:val="0"/>
                <w:sz w:val="20"/>
                <w:lang w:val="en-GB"/>
              </w:rPr>
              <w:t xml:space="preserve"> of management activities, and shall include </w:t>
            </w:r>
            <w:r w:rsidRPr="002D12FC">
              <w:rPr>
                <w:sz w:val="20"/>
                <w:lang w:val="en-GB"/>
              </w:rPr>
              <w:t>engagement</w:t>
            </w:r>
            <w:r w:rsidRPr="002D12FC">
              <w:rPr>
                <w:rStyle w:val="FSCSubjectHeading"/>
                <w:b w:val="0"/>
                <w:sz w:val="20"/>
                <w:lang w:val="en-GB"/>
              </w:rPr>
              <w:t xml:space="preserve"> with </w:t>
            </w:r>
            <w:r w:rsidRPr="002D12FC">
              <w:rPr>
                <w:sz w:val="20"/>
                <w:lang w:val="en-GB"/>
              </w:rPr>
              <w:t>affected stakeholders</w:t>
            </w:r>
            <w:r w:rsidRPr="002D12FC">
              <w:rPr>
                <w:rStyle w:val="FSCSubjectHeading"/>
                <w:b w:val="0"/>
                <w:sz w:val="20"/>
                <w:lang w:val="en-GB"/>
              </w:rPr>
              <w:t xml:space="preserve">, </w:t>
            </w:r>
            <w:r w:rsidRPr="002D12FC">
              <w:rPr>
                <w:sz w:val="20"/>
                <w:lang w:val="en-GB"/>
              </w:rPr>
              <w:t>interested stakeholders</w:t>
            </w:r>
            <w:r w:rsidRPr="002D12FC">
              <w:rPr>
                <w:rStyle w:val="FSCSubjectHeading"/>
                <w:b w:val="0"/>
                <w:sz w:val="20"/>
                <w:lang w:val="en-GB"/>
              </w:rPr>
              <w:t xml:space="preserve"> and experts. (C9.4 P&amp;C V4)</w:t>
            </w:r>
          </w:p>
        </w:tc>
      </w:tr>
      <w:tr w:rsidR="00DF1B2F" w:rsidRPr="006B06F3" w14:paraId="485E10B5" w14:textId="77777777" w:rsidTr="00A85AF1">
        <w:tc>
          <w:tcPr>
            <w:tcW w:w="9799" w:type="dxa"/>
          </w:tcPr>
          <w:p w14:paraId="644F1178" w14:textId="4F8F298A" w:rsidR="00DF1B2F" w:rsidRPr="002D12FC" w:rsidRDefault="00DF1B2F" w:rsidP="00554C31">
            <w:pPr>
              <w:rPr>
                <w:rStyle w:val="FSCSubjectHeading"/>
                <w:rFonts w:cs="Arial"/>
                <w:b w:val="0"/>
                <w:color w:val="000000" w:themeColor="text1"/>
                <w:sz w:val="20"/>
                <w:szCs w:val="20"/>
                <w:lang w:val="en-GB"/>
              </w:rPr>
            </w:pPr>
            <w:r w:rsidRPr="002D12FC">
              <w:rPr>
                <w:lang w:val="en-GB"/>
              </w:rPr>
              <w:br w:type="page"/>
            </w:r>
            <w:r w:rsidRPr="002D12FC">
              <w:rPr>
                <w:rStyle w:val="FSCSubjectHeading"/>
                <w:sz w:val="20"/>
                <w:lang w:val="en-GB"/>
              </w:rPr>
              <w:t>Indicator 9.4.1</w:t>
            </w:r>
            <w:r w:rsidRPr="002D12FC">
              <w:rPr>
                <w:rStyle w:val="FSCSubjectHeading"/>
                <w:b w:val="0"/>
                <w:sz w:val="20"/>
                <w:lang w:val="en-GB"/>
              </w:rPr>
              <w:t xml:space="preserve"> </w:t>
            </w:r>
            <w:r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has an implementation plan available for periodically monitoring the </w:t>
            </w:r>
            <w:r w:rsidRPr="002D12FC">
              <w:rPr>
                <w:rFonts w:cs="Arial"/>
                <w:color w:val="000000" w:themeColor="text1"/>
                <w:sz w:val="20"/>
                <w:szCs w:val="20"/>
                <w:lang w:val="en-GB"/>
              </w:rPr>
              <w:t xml:space="preserve">status of the (locations with) HCVs and the implementation and effectiveness of the strategy to conserve and/or enhance HCVs. </w:t>
            </w:r>
            <w:r w:rsidR="00070414" w:rsidRPr="002D12FC">
              <w:rPr>
                <w:rStyle w:val="FSCSubjectHeading"/>
                <w:sz w:val="20"/>
                <w:szCs w:val="20"/>
                <w:lang w:val="en-GB"/>
              </w:rPr>
              <w:t xml:space="preserve"> </w:t>
            </w:r>
          </w:p>
        </w:tc>
      </w:tr>
      <w:tr w:rsidR="00DF1B2F" w:rsidRPr="006B06F3" w14:paraId="3AE92C9D" w14:textId="77777777" w:rsidTr="00A85AF1">
        <w:tc>
          <w:tcPr>
            <w:tcW w:w="9799" w:type="dxa"/>
          </w:tcPr>
          <w:p w14:paraId="1C607159" w14:textId="333E19CA" w:rsidR="00DF1B2F" w:rsidRPr="002D12FC" w:rsidRDefault="00DF1B2F" w:rsidP="00DF1B2F">
            <w:pPr>
              <w:spacing w:after="0" w:line="360" w:lineRule="auto"/>
              <w:rPr>
                <w:rStyle w:val="FSCSubjectHeading"/>
                <w:sz w:val="20"/>
                <w:szCs w:val="20"/>
                <w:lang w:val="en-GB"/>
              </w:rPr>
            </w:pPr>
            <w:r w:rsidRPr="002D12FC">
              <w:rPr>
                <w:rStyle w:val="FSCSubjectHeading"/>
                <w:sz w:val="20"/>
                <w:szCs w:val="20"/>
                <w:lang w:val="en-GB"/>
              </w:rPr>
              <w:t xml:space="preserve">Indicator </w:t>
            </w:r>
            <w:r w:rsidRPr="002D12FC">
              <w:rPr>
                <w:rStyle w:val="FSCSubjectHeading"/>
                <w:rFonts w:cs="Arial"/>
                <w:sz w:val="20"/>
                <w:szCs w:val="20"/>
                <w:lang w:val="en-GB"/>
              </w:rPr>
              <w:t>9.4.2</w:t>
            </w:r>
            <w:r w:rsidRPr="002D12FC">
              <w:rPr>
                <w:rStyle w:val="FSCSubjectHeading"/>
                <w:rFonts w:cs="Arial"/>
                <w:b w:val="0"/>
                <w:sz w:val="20"/>
                <w:szCs w:val="20"/>
                <w:lang w:val="en-GB"/>
              </w:rPr>
              <w:t xml:space="preserve"> </w:t>
            </w:r>
            <w:r w:rsidR="00BD27C0" w:rsidRPr="002D12FC">
              <w:rPr>
                <w:rStyle w:val="FSCSubjectHeading"/>
                <w:rFonts w:cs="Arial"/>
                <w:b w:val="0"/>
                <w:sz w:val="20"/>
                <w:szCs w:val="20"/>
                <w:lang w:val="en-GB"/>
              </w:rPr>
              <w:t>When drafting and executing this plan there is opportunity for stakeholders to provide input.</w:t>
            </w:r>
            <w:r w:rsidR="00BD27C0" w:rsidRPr="002D12FC" w:rsidDel="00BD27C0">
              <w:rPr>
                <w:rStyle w:val="FSCSubjectHeading"/>
                <w:rFonts w:cs="Arial"/>
                <w:b w:val="0"/>
                <w:sz w:val="20"/>
                <w:szCs w:val="20"/>
                <w:lang w:val="en-GB"/>
              </w:rPr>
              <w:t xml:space="preserve"> </w:t>
            </w:r>
            <w:r w:rsidR="00070414" w:rsidRPr="002D12FC">
              <w:rPr>
                <w:rStyle w:val="FSCSubjectHeading"/>
                <w:sz w:val="20"/>
                <w:szCs w:val="20"/>
                <w:lang w:val="en-GB"/>
              </w:rPr>
              <w:t xml:space="preserve"> </w:t>
            </w:r>
          </w:p>
        </w:tc>
      </w:tr>
      <w:tr w:rsidR="00DF1B2F" w:rsidRPr="006B06F3" w14:paraId="56E890A6" w14:textId="77777777" w:rsidTr="00A85AF1">
        <w:tc>
          <w:tcPr>
            <w:tcW w:w="9799" w:type="dxa"/>
          </w:tcPr>
          <w:p w14:paraId="1629A696" w14:textId="1A6DED72" w:rsidR="00DF1B2F" w:rsidRPr="002D12FC" w:rsidRDefault="00DF1B2F" w:rsidP="003F6765">
            <w:pPr>
              <w:spacing w:after="0" w:line="360" w:lineRule="auto"/>
              <w:rPr>
                <w:rStyle w:val="FSCSubjectHeading"/>
                <w:b w:val="0"/>
                <w:sz w:val="20"/>
                <w:lang w:val="en-GB"/>
              </w:rPr>
            </w:pPr>
            <w:r w:rsidRPr="002D12FC">
              <w:rPr>
                <w:rStyle w:val="FSCSubjectHeading"/>
                <w:sz w:val="20"/>
                <w:szCs w:val="20"/>
                <w:lang w:val="en-GB"/>
              </w:rPr>
              <w:t xml:space="preserve">Indicator </w:t>
            </w:r>
            <w:r w:rsidRPr="002D12FC">
              <w:rPr>
                <w:rStyle w:val="FSCSubjectHeading"/>
                <w:rFonts w:cs="Arial"/>
                <w:sz w:val="20"/>
                <w:szCs w:val="20"/>
                <w:lang w:val="en-GB"/>
              </w:rPr>
              <w:t>9.4.3</w:t>
            </w:r>
            <w:r w:rsidRPr="002D12FC">
              <w:rPr>
                <w:rStyle w:val="FSCSubjectHeading"/>
                <w:rFonts w:cs="Arial"/>
                <w:b w:val="0"/>
                <w:sz w:val="20"/>
                <w:szCs w:val="20"/>
                <w:lang w:val="en-GB"/>
              </w:rPr>
              <w:t xml:space="preserve"> </w:t>
            </w:r>
            <w:r w:rsidR="00BD27C0" w:rsidRPr="002D12FC">
              <w:rPr>
                <w:rStyle w:val="FSCSubjectHeading"/>
                <w:rFonts w:cs="Arial"/>
                <w:b w:val="0"/>
                <w:sz w:val="20"/>
                <w:szCs w:val="20"/>
                <w:lang w:val="en-GB"/>
              </w:rPr>
              <w:t xml:space="preserve">The extent and frequency of monitoring is </w:t>
            </w:r>
            <w:r w:rsidR="00DD201E" w:rsidRPr="002D12FC">
              <w:rPr>
                <w:rStyle w:val="FSCSubjectHeading"/>
                <w:rFonts w:cs="Arial"/>
                <w:b w:val="0"/>
                <w:sz w:val="20"/>
                <w:szCs w:val="20"/>
                <w:lang w:val="en-GB"/>
              </w:rPr>
              <w:t xml:space="preserve">organized so </w:t>
            </w:r>
            <w:r w:rsidR="00BD27C0" w:rsidRPr="002D12FC">
              <w:rPr>
                <w:rStyle w:val="FSCSubjectHeading"/>
                <w:rFonts w:cs="Arial"/>
                <w:b w:val="0"/>
                <w:sz w:val="20"/>
                <w:szCs w:val="20"/>
                <w:lang w:val="en-GB"/>
              </w:rPr>
              <w:t>that it can identify the status and changes in the state of the high conservation values.</w:t>
            </w:r>
            <w:r w:rsidRPr="002D12FC">
              <w:rPr>
                <w:rStyle w:val="FSCSubjectHeading"/>
                <w:b w:val="0"/>
                <w:sz w:val="20"/>
                <w:lang w:val="en-GB"/>
              </w:rPr>
              <w:t xml:space="preserve"> </w:t>
            </w:r>
            <w:r w:rsidR="00070414" w:rsidRPr="002D12FC">
              <w:rPr>
                <w:rStyle w:val="FSCSubjectHeading"/>
                <w:sz w:val="20"/>
                <w:szCs w:val="20"/>
                <w:lang w:val="en-GB"/>
              </w:rPr>
              <w:t xml:space="preserve"> </w:t>
            </w:r>
            <w:r w:rsidR="00DD201E" w:rsidRPr="002D12FC">
              <w:rPr>
                <w:rStyle w:val="FSCSubjectHeading"/>
                <w:sz w:val="20"/>
                <w:szCs w:val="20"/>
                <w:lang w:val="en-GB"/>
              </w:rPr>
              <w:t xml:space="preserve"> </w:t>
            </w:r>
          </w:p>
        </w:tc>
      </w:tr>
      <w:tr w:rsidR="00DF1B2F" w:rsidRPr="006B06F3" w14:paraId="6E5611DB" w14:textId="77777777" w:rsidTr="00A85AF1">
        <w:tc>
          <w:tcPr>
            <w:tcW w:w="9799" w:type="dxa"/>
          </w:tcPr>
          <w:p w14:paraId="04B351CE" w14:textId="1B0D041B"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9.4.4</w:t>
            </w:r>
            <w:r w:rsidRPr="002D12FC">
              <w:rPr>
                <w:rStyle w:val="FSCSubjectHeading"/>
                <w:b w:val="0"/>
                <w:sz w:val="20"/>
                <w:lang w:val="en-GB"/>
              </w:rPr>
              <w:t xml:space="preserve"> </w:t>
            </w:r>
            <w:r w:rsidRPr="002D12FC">
              <w:rPr>
                <w:rStyle w:val="FSCSubjectHeading"/>
                <w:rFonts w:cs="Arial"/>
                <w:b w:val="0"/>
                <w:sz w:val="20"/>
                <w:szCs w:val="20"/>
                <w:lang w:val="en-GB"/>
              </w:rPr>
              <w:t xml:space="preserve">The </w:t>
            </w:r>
            <w:r w:rsidR="00D74D5C"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assesses the monitoring results and uses them in the evaluation of the management strategy</w:t>
            </w:r>
            <w:r w:rsidRPr="002D12FC">
              <w:rPr>
                <w:rFonts w:cs="Arial"/>
                <w:color w:val="000000" w:themeColor="text1"/>
                <w:sz w:val="20"/>
                <w:szCs w:val="20"/>
                <w:lang w:val="en-GB"/>
              </w:rPr>
              <w:t xml:space="preserve">. Management strategies and actions are adapted when monitoring or other new information show </w:t>
            </w:r>
            <w:r w:rsidRPr="002D12FC">
              <w:rPr>
                <w:rFonts w:eastAsia="Calibri" w:cs="Arial"/>
                <w:sz w:val="20"/>
                <w:szCs w:val="20"/>
                <w:lang w:val="en-GB" w:eastAsia="en-US"/>
              </w:rPr>
              <w:t xml:space="preserve">that these strategies and actions are insufficient to ensure the maintenance and/or enhancement of </w:t>
            </w:r>
            <w:r w:rsidRPr="002D12FC">
              <w:rPr>
                <w:rFonts w:eastAsia="Calibri" w:cs="Arial"/>
                <w:i/>
                <w:iCs/>
                <w:sz w:val="20"/>
                <w:szCs w:val="20"/>
                <w:lang w:val="en-GB" w:eastAsia="en-US"/>
              </w:rPr>
              <w:t>High Conservation Values</w:t>
            </w:r>
            <w:r w:rsidRPr="002D12FC">
              <w:rPr>
                <w:rFonts w:cs="Arial"/>
                <w:color w:val="000000" w:themeColor="text1"/>
                <w:sz w:val="20"/>
                <w:szCs w:val="20"/>
                <w:lang w:val="en-GB"/>
              </w:rPr>
              <w:t xml:space="preserve">. </w:t>
            </w:r>
            <w:r w:rsidR="00070414" w:rsidRPr="002D12FC">
              <w:rPr>
                <w:rStyle w:val="FSCSubjectHeading"/>
                <w:sz w:val="20"/>
                <w:szCs w:val="20"/>
                <w:lang w:val="en-GB"/>
              </w:rPr>
              <w:t xml:space="preserve"> </w:t>
            </w:r>
          </w:p>
        </w:tc>
      </w:tr>
    </w:tbl>
    <w:p w14:paraId="3F7D6058" w14:textId="77777777" w:rsidR="00821577" w:rsidRPr="00855177" w:rsidRDefault="00821577">
      <w:pPr>
        <w:rPr>
          <w:lang w:val="en-US"/>
        </w:rPr>
      </w:pPr>
      <w:r w:rsidRPr="00855177">
        <w:rPr>
          <w:lang w:val="en-US"/>
        </w:rPr>
        <w:br w:type="page"/>
      </w:r>
    </w:p>
    <w:tbl>
      <w:tblPr>
        <w:tblStyle w:val="Tabelraster"/>
        <w:tblW w:w="9799" w:type="dxa"/>
        <w:tblInd w:w="-550" w:type="dxa"/>
        <w:tblLook w:val="04A0" w:firstRow="1" w:lastRow="0" w:firstColumn="1" w:lastColumn="0" w:noHBand="0" w:noVBand="1"/>
      </w:tblPr>
      <w:tblGrid>
        <w:gridCol w:w="9799"/>
      </w:tblGrid>
      <w:tr w:rsidR="00DF1B2F" w:rsidRPr="006B06F3" w14:paraId="053FDF69" w14:textId="77777777" w:rsidTr="00A85AF1">
        <w:tc>
          <w:tcPr>
            <w:tcW w:w="9799" w:type="dxa"/>
          </w:tcPr>
          <w:p w14:paraId="7F2ADE57" w14:textId="213299F7" w:rsidR="00DF1B2F" w:rsidRPr="002D12FC" w:rsidRDefault="007E63AD" w:rsidP="00DF1B2F">
            <w:pPr>
              <w:spacing w:after="0" w:line="360" w:lineRule="auto"/>
              <w:jc w:val="center"/>
              <w:rPr>
                <w:rStyle w:val="FSCSubjectHeading"/>
                <w:sz w:val="20"/>
                <w:lang w:val="en-GB"/>
              </w:rPr>
            </w:pPr>
            <w:r w:rsidRPr="00855177">
              <w:rPr>
                <w:lang w:val="en-US"/>
              </w:rPr>
              <w:br w:type="page"/>
            </w:r>
            <w:r w:rsidR="00DF1B2F" w:rsidRPr="002D12FC">
              <w:rPr>
                <w:lang w:val="en-GB"/>
              </w:rPr>
              <w:br w:type="page"/>
            </w:r>
            <w:r w:rsidR="00DF1B2F" w:rsidRPr="002D12FC">
              <w:rPr>
                <w:rStyle w:val="FSCSubjectHeading"/>
                <w:sz w:val="20"/>
                <w:lang w:val="en-GB"/>
              </w:rPr>
              <w:t>PRINCIPLE 10: IMPLEMENTATION OF MANAGEMENT ACTIVITIES</w:t>
            </w:r>
          </w:p>
          <w:p w14:paraId="6FD6246A" w14:textId="465B4824"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 xml:space="preserve">Management activities conducted by or for </w:t>
            </w:r>
            <w:r w:rsidRPr="002D12FC">
              <w:rPr>
                <w:sz w:val="20"/>
                <w:lang w:val="en-GB"/>
              </w:rPr>
              <w:t>The Organization</w:t>
            </w:r>
            <w:r w:rsidRPr="002D12FC">
              <w:rPr>
                <w:rStyle w:val="FSCSubjectHeading"/>
                <w:b w:val="0"/>
                <w:sz w:val="20"/>
                <w:lang w:val="en-GB"/>
              </w:rPr>
              <w:t xml:space="preserve"> for the </w:t>
            </w:r>
            <w:r w:rsidRPr="002D12FC">
              <w:rPr>
                <w:sz w:val="20"/>
                <w:lang w:val="en-GB"/>
              </w:rPr>
              <w:t>Management Unit</w:t>
            </w:r>
            <w:r w:rsidRPr="002D12FC">
              <w:rPr>
                <w:rStyle w:val="FSCSubjectHeading"/>
                <w:b w:val="0"/>
                <w:sz w:val="20"/>
                <w:lang w:val="en-GB"/>
              </w:rPr>
              <w:t xml:space="preserve"> shall be selected and implemented consistent with The Organization’s economic, environmental and social policies and </w:t>
            </w:r>
            <w:r w:rsidRPr="002D12FC">
              <w:rPr>
                <w:sz w:val="20"/>
                <w:lang w:val="en-GB"/>
              </w:rPr>
              <w:t>objectives</w:t>
            </w:r>
            <w:r w:rsidRPr="002D12FC">
              <w:rPr>
                <w:rStyle w:val="FSCSubjectHeading"/>
                <w:b w:val="0"/>
                <w:sz w:val="20"/>
                <w:lang w:val="en-GB"/>
              </w:rPr>
              <w:t xml:space="preserve"> and in compliance with the Principles and Criteria collectively. </w:t>
            </w:r>
            <w:r w:rsidR="00070414" w:rsidRPr="002D12FC">
              <w:rPr>
                <w:rStyle w:val="FSCSubjectHeading"/>
                <w:b w:val="0"/>
                <w:sz w:val="20"/>
                <w:lang w:val="en-GB"/>
              </w:rPr>
              <w:t xml:space="preserve"> </w:t>
            </w:r>
          </w:p>
        </w:tc>
      </w:tr>
      <w:tr w:rsidR="00DF1B2F" w:rsidRPr="006B06F3" w14:paraId="0EFCA6E3" w14:textId="77777777" w:rsidTr="00A85AF1">
        <w:tc>
          <w:tcPr>
            <w:tcW w:w="9799" w:type="dxa"/>
          </w:tcPr>
          <w:p w14:paraId="1FD023DD" w14:textId="01FD1E59"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10.1. </w:t>
            </w:r>
            <w:r w:rsidRPr="002D12FC">
              <w:rPr>
                <w:rStyle w:val="FSCSubjectHeading"/>
                <w:b w:val="0"/>
                <w:sz w:val="20"/>
                <w:lang w:val="en-GB"/>
              </w:rPr>
              <w:t xml:space="preserve">After harvest or in accordance with the </w:t>
            </w:r>
            <w:r w:rsidRPr="002D12FC">
              <w:rPr>
                <w:sz w:val="20"/>
                <w:lang w:val="en-GB"/>
              </w:rPr>
              <w:t>management plan</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by natural or artificial regeneration methods, regenerate vegetation cover in a timely fashion to pre-harvesting or more </w:t>
            </w:r>
            <w:r w:rsidRPr="002D12FC">
              <w:rPr>
                <w:sz w:val="20"/>
                <w:lang w:val="en-GB"/>
              </w:rPr>
              <w:t>natural conditions</w:t>
            </w:r>
            <w:r w:rsidRPr="002D12FC">
              <w:rPr>
                <w:rStyle w:val="FSCSubjectHeading"/>
                <w:b w:val="0"/>
                <w:sz w:val="20"/>
                <w:lang w:val="en-GB"/>
              </w:rPr>
              <w:t xml:space="preserve">. </w:t>
            </w:r>
            <w:r w:rsidR="00070414" w:rsidRPr="002D12FC">
              <w:rPr>
                <w:rStyle w:val="FSCSubjectHeading"/>
                <w:b w:val="0"/>
                <w:sz w:val="20"/>
                <w:lang w:val="en-GB"/>
              </w:rPr>
              <w:t xml:space="preserve"> </w:t>
            </w:r>
          </w:p>
        </w:tc>
      </w:tr>
      <w:tr w:rsidR="00DF1B2F" w:rsidRPr="006B06F3" w14:paraId="768330EB" w14:textId="77777777" w:rsidTr="00A85AF1">
        <w:tc>
          <w:tcPr>
            <w:tcW w:w="9799" w:type="dxa"/>
          </w:tcPr>
          <w:p w14:paraId="46C1C626" w14:textId="4648146D"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 xml:space="preserve">Indicator 10.1.1 The </w:t>
            </w:r>
            <w:r w:rsidR="009D0A29" w:rsidRPr="002D12FC">
              <w:rPr>
                <w:rStyle w:val="FSCSubjectHeading"/>
                <w:b w:val="0"/>
                <w:sz w:val="20"/>
                <w:lang w:val="en-GB"/>
              </w:rPr>
              <w:t>Organization</w:t>
            </w:r>
            <w:r w:rsidRPr="002D12FC">
              <w:rPr>
                <w:rStyle w:val="FSCSubjectHeading"/>
                <w:b w:val="0"/>
                <w:sz w:val="20"/>
                <w:lang w:val="en-GB"/>
              </w:rPr>
              <w:t xml:space="preserve"> complies with Article 4.3 clause 1 and 2 of the Wet Natuurbescherming. </w:t>
            </w:r>
            <w:r w:rsidR="00070414" w:rsidRPr="002D12FC">
              <w:rPr>
                <w:rStyle w:val="FSCSubjectHeading"/>
                <w:sz w:val="20"/>
                <w:szCs w:val="20"/>
                <w:lang w:val="en-GB"/>
              </w:rPr>
              <w:t xml:space="preserve"> </w:t>
            </w:r>
          </w:p>
          <w:p w14:paraId="12311184" w14:textId="77777777" w:rsidR="00DF1B2F" w:rsidRPr="002D12FC" w:rsidRDefault="00DF1B2F" w:rsidP="00DF1B2F">
            <w:pPr>
              <w:pStyle w:val="lid"/>
              <w:shd w:val="clear" w:color="auto" w:fill="FFFFFF"/>
              <w:spacing w:after="0"/>
              <w:rPr>
                <w:rFonts w:ascii="Arial" w:hAnsi="Arial" w:cs="Arial"/>
                <w:color w:val="000000"/>
                <w:sz w:val="20"/>
                <w:szCs w:val="20"/>
                <w:lang w:val="en-GB"/>
              </w:rPr>
            </w:pPr>
            <w:r w:rsidRPr="002D12FC">
              <w:rPr>
                <w:rStyle w:val="FSCSubjectHeading"/>
                <w:sz w:val="20"/>
                <w:lang w:val="en-GB"/>
              </w:rPr>
              <w:t>N</w:t>
            </w:r>
            <w:r w:rsidRPr="002D12FC">
              <w:rPr>
                <w:rStyle w:val="FSCSubjectHeading"/>
                <w:lang w:val="en-GB"/>
              </w:rPr>
              <w:t xml:space="preserve">ote: </w:t>
            </w:r>
            <w:r w:rsidRPr="002D12FC">
              <w:rPr>
                <w:rFonts w:ascii="Arial" w:hAnsi="Arial" w:cs="Arial"/>
                <w:color w:val="000000"/>
                <w:sz w:val="20"/>
                <w:szCs w:val="20"/>
                <w:lang w:val="en-GB"/>
              </w:rPr>
              <w:t>Article 4.3 Nature Conservation Act</w:t>
            </w:r>
          </w:p>
          <w:p w14:paraId="7F79BA8F" w14:textId="22857825" w:rsidR="00DF1B2F" w:rsidRPr="002D12FC" w:rsidRDefault="00DF1B2F" w:rsidP="00936CC3">
            <w:pPr>
              <w:pStyle w:val="lid"/>
              <w:numPr>
                <w:ilvl w:val="0"/>
                <w:numId w:val="22"/>
              </w:numPr>
              <w:shd w:val="clear" w:color="auto" w:fill="FFFFFF"/>
              <w:spacing w:before="0" w:beforeAutospacing="0" w:after="0" w:afterAutospacing="0"/>
              <w:ind w:left="360"/>
              <w:rPr>
                <w:rFonts w:ascii="Arial" w:hAnsi="Arial" w:cs="Arial"/>
                <w:color w:val="000000"/>
                <w:sz w:val="20"/>
                <w:szCs w:val="20"/>
                <w:lang w:val="en-GB"/>
              </w:rPr>
            </w:pPr>
            <w:r w:rsidRPr="002D12FC">
              <w:rPr>
                <w:rFonts w:ascii="Arial" w:hAnsi="Arial" w:cs="Arial"/>
                <w:color w:val="000000"/>
                <w:sz w:val="20"/>
                <w:szCs w:val="20"/>
                <w:lang w:val="en-GB"/>
              </w:rPr>
              <w:t xml:space="preserve">In the event that a forest block is fully or partially logged, with the exception of the periodic </w:t>
            </w:r>
            <w:r w:rsidR="00EE6FF8" w:rsidRPr="002D12FC">
              <w:rPr>
                <w:rFonts w:ascii="Arial" w:hAnsi="Arial" w:cs="Arial"/>
                <w:color w:val="000000"/>
                <w:sz w:val="20"/>
                <w:szCs w:val="20"/>
                <w:lang w:val="en-GB"/>
              </w:rPr>
              <w:t>cutting of</w:t>
            </w:r>
            <w:r w:rsidRPr="002D12FC">
              <w:rPr>
                <w:rFonts w:ascii="Arial" w:hAnsi="Arial" w:cs="Arial"/>
                <w:color w:val="000000"/>
                <w:sz w:val="20"/>
                <w:szCs w:val="20"/>
                <w:lang w:val="en-GB"/>
              </w:rPr>
              <w:t xml:space="preserve"> coppice</w:t>
            </w:r>
            <w:r w:rsidR="00EE6FF8" w:rsidRPr="002D12FC">
              <w:rPr>
                <w:rFonts w:ascii="Arial" w:hAnsi="Arial" w:cs="Arial"/>
                <w:color w:val="000000"/>
                <w:sz w:val="20"/>
                <w:szCs w:val="20"/>
                <w:lang w:val="en-GB"/>
              </w:rPr>
              <w:t xml:space="preserve"> (including osier)</w:t>
            </w:r>
            <w:r w:rsidRPr="002D12FC">
              <w:rPr>
                <w:rFonts w:ascii="Arial" w:hAnsi="Arial" w:cs="Arial"/>
                <w:color w:val="000000"/>
                <w:sz w:val="20"/>
                <w:szCs w:val="20"/>
                <w:lang w:val="en-GB"/>
              </w:rPr>
              <w:t>, or if the block is cleared by other means, the owner shall ensure that the same soil is replanted in a competent manner within three years after the felling or destruction of the block.</w:t>
            </w:r>
          </w:p>
          <w:p w14:paraId="7BF6F655" w14:textId="755EE0A8" w:rsidR="00DF1B2F" w:rsidRPr="002D12FC" w:rsidRDefault="00DF1B2F" w:rsidP="00936CC3">
            <w:pPr>
              <w:pStyle w:val="lid"/>
              <w:numPr>
                <w:ilvl w:val="0"/>
                <w:numId w:val="22"/>
              </w:numPr>
              <w:shd w:val="clear" w:color="auto" w:fill="FFFFFF"/>
              <w:spacing w:before="0" w:beforeAutospacing="0" w:after="0" w:afterAutospacing="0"/>
              <w:ind w:left="360"/>
              <w:rPr>
                <w:rFonts w:ascii="Arial" w:hAnsi="Arial" w:cs="Arial"/>
                <w:color w:val="000000"/>
                <w:sz w:val="20"/>
                <w:szCs w:val="20"/>
                <w:lang w:val="en-GB"/>
              </w:rPr>
            </w:pPr>
            <w:r w:rsidRPr="002D12FC">
              <w:rPr>
                <w:rFonts w:ascii="Arial" w:hAnsi="Arial" w:cs="Arial"/>
                <w:color w:val="000000"/>
                <w:sz w:val="20"/>
                <w:szCs w:val="20"/>
                <w:lang w:val="en-GB"/>
              </w:rPr>
              <w:t xml:space="preserve">The owner will </w:t>
            </w:r>
            <w:r w:rsidR="0093270B" w:rsidRPr="002D12FC">
              <w:rPr>
                <w:rFonts w:ascii="Arial" w:hAnsi="Arial" w:cs="Arial"/>
                <w:color w:val="000000"/>
                <w:sz w:val="20"/>
                <w:szCs w:val="20"/>
                <w:lang w:val="en-GB"/>
              </w:rPr>
              <w:t xml:space="preserve">repeat </w:t>
            </w:r>
            <w:r w:rsidRPr="002D12FC">
              <w:rPr>
                <w:rFonts w:ascii="Arial" w:hAnsi="Arial" w:cs="Arial"/>
                <w:color w:val="000000"/>
                <w:sz w:val="20"/>
                <w:szCs w:val="20"/>
                <w:lang w:val="en-GB"/>
              </w:rPr>
              <w:t xml:space="preserve">replanting within three years if the replanting, meant in the first paragraph, </w:t>
            </w:r>
            <w:r w:rsidR="0093270B" w:rsidRPr="002D12FC">
              <w:rPr>
                <w:rFonts w:ascii="Arial" w:hAnsi="Arial" w:cs="Arial"/>
                <w:color w:val="000000"/>
                <w:sz w:val="20"/>
                <w:szCs w:val="20"/>
                <w:lang w:val="en-GB"/>
              </w:rPr>
              <w:t xml:space="preserve">is </w:t>
            </w:r>
            <w:r w:rsidRPr="002D12FC">
              <w:rPr>
                <w:rFonts w:ascii="Arial" w:hAnsi="Arial" w:cs="Arial"/>
                <w:color w:val="000000"/>
                <w:sz w:val="20"/>
                <w:szCs w:val="20"/>
                <w:lang w:val="en-GB"/>
              </w:rPr>
              <w:t>not succesful.</w:t>
            </w:r>
          </w:p>
          <w:p w14:paraId="4C551AC8" w14:textId="77777777" w:rsidR="00DF1B2F" w:rsidRPr="002D12FC" w:rsidRDefault="00DF1B2F" w:rsidP="00DF1B2F">
            <w:pPr>
              <w:pStyle w:val="lid"/>
              <w:shd w:val="clear" w:color="auto" w:fill="FFFFFF"/>
              <w:spacing w:before="0" w:beforeAutospacing="0" w:after="0" w:afterAutospacing="0"/>
              <w:ind w:left="360"/>
              <w:rPr>
                <w:rFonts w:ascii="Arial" w:hAnsi="Arial" w:cs="Arial"/>
                <w:color w:val="000000"/>
                <w:sz w:val="20"/>
                <w:szCs w:val="20"/>
                <w:lang w:val="en-GB"/>
              </w:rPr>
            </w:pPr>
          </w:p>
          <w:p w14:paraId="0E232D07" w14:textId="1C8F74C7" w:rsidR="00DF1B2F" w:rsidRPr="002D12FC" w:rsidRDefault="00DF1B2F" w:rsidP="00DF1B2F">
            <w:pPr>
              <w:pStyle w:val="lid"/>
              <w:shd w:val="clear" w:color="auto" w:fill="FFFFFF"/>
              <w:spacing w:before="0" w:beforeAutospacing="0" w:after="0" w:afterAutospacing="0"/>
              <w:ind w:left="360"/>
              <w:rPr>
                <w:rStyle w:val="FSCSubjectHeading"/>
                <w:sz w:val="20"/>
                <w:lang w:val="en-GB"/>
              </w:rPr>
            </w:pPr>
            <w:r w:rsidRPr="002D12FC">
              <w:rPr>
                <w:rFonts w:ascii="Arial" w:hAnsi="Arial" w:cs="Arial"/>
                <w:color w:val="000000"/>
                <w:sz w:val="20"/>
                <w:szCs w:val="20"/>
                <w:lang w:val="en-GB"/>
              </w:rPr>
              <w:t>replanting: by planting, sowing or natural rejuvenation or otherwise achieving a new forest block</w:t>
            </w:r>
          </w:p>
        </w:tc>
      </w:tr>
      <w:tr w:rsidR="00DF1B2F" w:rsidRPr="006B06F3" w14:paraId="09827141" w14:textId="77777777" w:rsidTr="00A85AF1">
        <w:tc>
          <w:tcPr>
            <w:tcW w:w="9799" w:type="dxa"/>
          </w:tcPr>
          <w:p w14:paraId="59B4D5FF" w14:textId="1BF916C2" w:rsidR="00DF1B2F" w:rsidRPr="002D12FC" w:rsidRDefault="00DF1B2F" w:rsidP="00DF1B2F">
            <w:pPr>
              <w:spacing w:after="0" w:line="360" w:lineRule="auto"/>
              <w:jc w:val="left"/>
              <w:rPr>
                <w:rStyle w:val="FSCSubjectHeading"/>
                <w:b w:val="0"/>
                <w:sz w:val="20"/>
                <w:szCs w:val="20"/>
                <w:lang w:val="en-GB"/>
              </w:rPr>
            </w:pPr>
            <w:r w:rsidRPr="002D12FC">
              <w:rPr>
                <w:rStyle w:val="FSCSubjectHeading"/>
                <w:sz w:val="20"/>
                <w:szCs w:val="20"/>
                <w:lang w:val="en-GB"/>
              </w:rPr>
              <w:t>Indicator 10.1.2</w:t>
            </w:r>
            <w:r w:rsidRPr="002D12FC">
              <w:rPr>
                <w:rStyle w:val="FSCSubjectHeading"/>
                <w:b w:val="0"/>
                <w:sz w:val="20"/>
                <w:szCs w:val="20"/>
                <w:lang w:val="en-GB"/>
              </w:rPr>
              <w:t xml:space="preserve"> </w:t>
            </w:r>
            <w:r w:rsidRPr="002D12FC">
              <w:rPr>
                <w:sz w:val="20"/>
                <w:szCs w:val="20"/>
                <w:lang w:val="en-GB"/>
              </w:rPr>
              <w:t xml:space="preserve">Regeneration activities are implemented in a manner that pre-harvest or more natural conditions are recovered. </w:t>
            </w:r>
            <w:r w:rsidR="00070414" w:rsidRPr="002D12FC">
              <w:rPr>
                <w:rStyle w:val="FSCSubjectHeading"/>
                <w:sz w:val="20"/>
                <w:szCs w:val="20"/>
                <w:lang w:val="en-GB"/>
              </w:rPr>
              <w:t xml:space="preserve"> </w:t>
            </w:r>
          </w:p>
        </w:tc>
      </w:tr>
      <w:tr w:rsidR="00DF1B2F" w:rsidRPr="002D12FC" w14:paraId="1885F0F0" w14:textId="77777777" w:rsidTr="00A85AF1">
        <w:tc>
          <w:tcPr>
            <w:tcW w:w="9799" w:type="dxa"/>
          </w:tcPr>
          <w:p w14:paraId="1DEFEDE3" w14:textId="5532889A"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Criterion 10.2.</w:t>
            </w:r>
            <w:r w:rsidR="00D35468" w:rsidRPr="002D12FC">
              <w:rPr>
                <w:rStyle w:val="FSCSubjectHeading"/>
                <w:sz w:val="20"/>
                <w:lang w:val="en-GB"/>
              </w:rPr>
              <w:t xml:space="preserve"> </w:t>
            </w:r>
            <w:r w:rsidRPr="002D12FC">
              <w:rPr>
                <w:sz w:val="20"/>
                <w:lang w:val="en-GB"/>
              </w:rPr>
              <w:t>The Organization</w:t>
            </w:r>
            <w:r w:rsidRPr="002D12FC">
              <w:rPr>
                <w:rStyle w:val="FSCSubjectHeading"/>
                <w:b w:val="0"/>
                <w:sz w:val="20"/>
                <w:lang w:val="en-GB"/>
              </w:rPr>
              <w:t xml:space="preserve"> shall use species for regeneration that are ecologically well adapted to the site and to the management </w:t>
            </w:r>
            <w:r w:rsidRPr="002D12FC">
              <w:rPr>
                <w:sz w:val="20"/>
                <w:lang w:val="en-GB"/>
              </w:rPr>
              <w:t>objectives</w:t>
            </w:r>
            <w:r w:rsidRPr="002D12FC">
              <w:rPr>
                <w:rStyle w:val="FSCSubjectHeading"/>
                <w:b w:val="0"/>
                <w:sz w:val="20"/>
                <w:lang w:val="en-GB"/>
              </w:rPr>
              <w:t xml:space="preserve">.  The Organization shall use native species and local </w:t>
            </w:r>
            <w:r w:rsidRPr="002D12FC">
              <w:rPr>
                <w:sz w:val="20"/>
                <w:lang w:val="en-GB"/>
              </w:rPr>
              <w:t>genotypes</w:t>
            </w:r>
            <w:r w:rsidRPr="002D12FC">
              <w:rPr>
                <w:rStyle w:val="FSCSubjectHeading"/>
                <w:b w:val="0"/>
                <w:sz w:val="20"/>
                <w:lang w:val="en-GB"/>
              </w:rPr>
              <w:t xml:space="preserve"> for regeneration, unless there is clear and convincing justification for using others. (C10.4 and C10.8 P&amp;C V4)</w:t>
            </w:r>
          </w:p>
        </w:tc>
      </w:tr>
      <w:tr w:rsidR="00DF1B2F" w:rsidRPr="006B06F3" w14:paraId="5A400760" w14:textId="77777777" w:rsidTr="00A85AF1">
        <w:tc>
          <w:tcPr>
            <w:tcW w:w="9799" w:type="dxa"/>
          </w:tcPr>
          <w:p w14:paraId="125BA8D6" w14:textId="214D13FC" w:rsidR="00DF1B2F" w:rsidRPr="002D12FC" w:rsidRDefault="00DF1B2F" w:rsidP="00DF1B2F">
            <w:pPr>
              <w:spacing w:after="0" w:line="360" w:lineRule="auto"/>
              <w:rPr>
                <w:rStyle w:val="FSCSubjectHeading"/>
                <w:sz w:val="20"/>
                <w:szCs w:val="20"/>
                <w:lang w:val="en-GB"/>
              </w:rPr>
            </w:pPr>
            <w:r w:rsidRPr="002D12FC">
              <w:rPr>
                <w:rStyle w:val="FSCSubjectHeading"/>
                <w:sz w:val="20"/>
                <w:lang w:val="en-GB"/>
              </w:rPr>
              <w:t>Indicator 10.2.1</w:t>
            </w:r>
            <w:r w:rsidRPr="002D12FC">
              <w:rPr>
                <w:rStyle w:val="FSCSubjectHeading"/>
                <w:b w:val="0"/>
                <w:sz w:val="20"/>
                <w:lang w:val="en-GB"/>
              </w:rPr>
              <w:t xml:space="preserve"> </w:t>
            </w:r>
            <w:r w:rsidR="008E26A7" w:rsidRPr="002D12FC">
              <w:rPr>
                <w:rStyle w:val="FSCSubjectHeading"/>
                <w:b w:val="0"/>
                <w:sz w:val="20"/>
                <w:lang w:val="en-GB"/>
              </w:rPr>
              <w:t>Species chosen for regeneration are consistent with the regeneration objectives and with the management objectives.</w:t>
            </w:r>
            <w:r w:rsidR="008E26A7" w:rsidRPr="002D12FC" w:rsidDel="008E26A7">
              <w:rPr>
                <w:rStyle w:val="FSCSubjectHeading"/>
                <w:b w:val="0"/>
                <w:sz w:val="20"/>
                <w:lang w:val="en-GB"/>
              </w:rPr>
              <w:t xml:space="preserve"> </w:t>
            </w:r>
            <w:r w:rsidR="00070414" w:rsidRPr="002D12FC">
              <w:rPr>
                <w:rStyle w:val="FSCSubjectHeading"/>
                <w:sz w:val="20"/>
                <w:szCs w:val="20"/>
                <w:lang w:val="en-GB"/>
              </w:rPr>
              <w:t xml:space="preserve"> </w:t>
            </w:r>
          </w:p>
          <w:p w14:paraId="512145E1" w14:textId="77777777" w:rsidR="00634F2E" w:rsidRPr="002D12FC" w:rsidRDefault="00634F2E" w:rsidP="00DF1B2F">
            <w:pPr>
              <w:spacing w:after="0" w:line="360" w:lineRule="auto"/>
              <w:rPr>
                <w:rStyle w:val="FSCSubjectHeading"/>
                <w:sz w:val="20"/>
                <w:lang w:val="en-GB"/>
              </w:rPr>
            </w:pPr>
          </w:p>
          <w:p w14:paraId="4DDB5C41" w14:textId="79E25D0D" w:rsidR="00F87FDA" w:rsidRPr="002D12FC" w:rsidRDefault="00F87FDA" w:rsidP="00876510">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regeneration objectives are by definition addressing ecological, as well as eco</w:t>
            </w:r>
            <w:r w:rsidR="00876510" w:rsidRPr="002D12FC">
              <w:rPr>
                <w:rStyle w:val="FSCSubjectHeading"/>
                <w:b w:val="0"/>
                <w:sz w:val="20"/>
                <w:lang w:val="en-GB"/>
              </w:rPr>
              <w:t>nomic</w:t>
            </w:r>
            <w:r w:rsidRPr="002D12FC">
              <w:rPr>
                <w:rStyle w:val="FSCSubjectHeading"/>
                <w:b w:val="0"/>
                <w:sz w:val="20"/>
                <w:lang w:val="en-GB"/>
              </w:rPr>
              <w:t xml:space="preserve"> aspects. </w:t>
            </w:r>
          </w:p>
          <w:p w14:paraId="6D9723A9" w14:textId="3B96561B" w:rsidR="00F87FDA" w:rsidRPr="002D12FC" w:rsidRDefault="00F87FDA" w:rsidP="00F87FDA">
            <w:pPr>
              <w:spacing w:after="0" w:line="360" w:lineRule="auto"/>
              <w:rPr>
                <w:rStyle w:val="FSCSubjectHeading"/>
                <w:b w:val="0"/>
                <w:sz w:val="20"/>
                <w:lang w:val="en-GB"/>
              </w:rPr>
            </w:pPr>
            <w:r w:rsidRPr="002D12FC">
              <w:rPr>
                <w:rStyle w:val="FSCSubjectHeading"/>
                <w:b w:val="0"/>
                <w:sz w:val="20"/>
                <w:lang w:val="en-GB"/>
              </w:rPr>
              <w:t>Managemant objectives a</w:t>
            </w:r>
            <w:r w:rsidR="007C28B4" w:rsidRPr="002D12FC">
              <w:rPr>
                <w:rStyle w:val="FSCSubjectHeading"/>
                <w:b w:val="0"/>
                <w:sz w:val="20"/>
                <w:lang w:val="en-GB"/>
              </w:rPr>
              <w:t>d</w:t>
            </w:r>
            <w:r w:rsidRPr="002D12FC">
              <w:rPr>
                <w:rStyle w:val="FSCSubjectHeading"/>
                <w:b w:val="0"/>
                <w:sz w:val="20"/>
                <w:lang w:val="en-GB"/>
              </w:rPr>
              <w:t>dress and balance economic, social as well as ecological aspects</w:t>
            </w:r>
          </w:p>
        </w:tc>
      </w:tr>
      <w:tr w:rsidR="00E2326E" w:rsidRPr="006B06F3" w14:paraId="5D3AE787" w14:textId="77777777" w:rsidTr="00A85AF1">
        <w:tc>
          <w:tcPr>
            <w:tcW w:w="9799" w:type="dxa"/>
          </w:tcPr>
          <w:p w14:paraId="6E7D6FE7" w14:textId="68D22C74" w:rsidR="00E2326E" w:rsidRPr="002D12FC" w:rsidRDefault="00E2326E" w:rsidP="00AA1A76">
            <w:pPr>
              <w:spacing w:after="0" w:line="360" w:lineRule="auto"/>
              <w:rPr>
                <w:rStyle w:val="FSCSubjectHeading"/>
                <w:sz w:val="20"/>
                <w:lang w:val="en-GB"/>
              </w:rPr>
            </w:pPr>
            <w:r w:rsidRPr="002D12FC">
              <w:rPr>
                <w:rStyle w:val="FSCSubjectHeading"/>
                <w:sz w:val="20"/>
                <w:lang w:val="en-GB"/>
              </w:rPr>
              <w:t>Indicator 10.2.2</w:t>
            </w:r>
            <w:r w:rsidRPr="002D12FC">
              <w:rPr>
                <w:rStyle w:val="FSCSubjectHeading"/>
                <w:b w:val="0"/>
                <w:sz w:val="20"/>
                <w:lang w:val="en-GB"/>
              </w:rPr>
              <w:t xml:space="preserve"> </w:t>
            </w:r>
            <w:ins w:id="22" w:author="Arjan Alkema" w:date="2020-04-24T12:14:00Z">
              <w:r w:rsidR="00AA1A76" w:rsidRPr="004E3468">
                <w:rPr>
                  <w:rStyle w:val="FSCSubjectHeading"/>
                  <w:b w:val="0"/>
                  <w:sz w:val="20"/>
                  <w:szCs w:val="20"/>
                  <w:lang w:val="en-US"/>
                </w:rPr>
                <w:t>A</w:t>
              </w:r>
              <w:r w:rsidR="00AA1A76" w:rsidRPr="00D81C82">
                <w:rPr>
                  <w:rStyle w:val="FSCSubjectHeading"/>
                  <w:b w:val="0"/>
                  <w:sz w:val="20"/>
                  <w:szCs w:val="20"/>
                  <w:lang w:val="en-US"/>
                </w:rPr>
                <w:t>s</w:t>
              </w:r>
              <w:r w:rsidR="00AA1A76" w:rsidRPr="00D81C82">
                <w:rPr>
                  <w:rStyle w:val="FSCSubjectHeading"/>
                  <w:sz w:val="20"/>
                  <w:szCs w:val="20"/>
                  <w:lang w:val="en-US"/>
                </w:rPr>
                <w:t xml:space="preserve"> </w:t>
              </w:r>
              <w:r w:rsidR="00AA1A76" w:rsidRPr="00D81C82">
                <w:rPr>
                  <w:rStyle w:val="FSCSubjectHeading"/>
                  <w:b w:val="0"/>
                  <w:sz w:val="20"/>
                  <w:szCs w:val="20"/>
                  <w:lang w:val="en-US"/>
                </w:rPr>
                <w:t>a</w:t>
              </w:r>
              <w:r w:rsidR="00AA1A76" w:rsidRPr="00D81C82">
                <w:rPr>
                  <w:rStyle w:val="FSCSubjectHeading"/>
                  <w:sz w:val="20"/>
                  <w:szCs w:val="20"/>
                  <w:lang w:val="en-US"/>
                </w:rPr>
                <w:t xml:space="preserve"> </w:t>
              </w:r>
              <w:r w:rsidR="00AA1A76" w:rsidRPr="00D81C82">
                <w:rPr>
                  <w:rStyle w:val="FSCSubjectHeading"/>
                  <w:b w:val="0"/>
                  <w:sz w:val="20"/>
                  <w:szCs w:val="20"/>
                  <w:lang w:val="en-US"/>
                </w:rPr>
                <w:t>rule</w:t>
              </w:r>
              <w:r w:rsidR="00AA1A76" w:rsidRPr="004E3468">
                <w:rPr>
                  <w:rStyle w:val="FSCSubjectHeading"/>
                  <w:b w:val="0"/>
                  <w:sz w:val="20"/>
                  <w:szCs w:val="20"/>
                  <w:lang w:val="en-US"/>
                </w:rPr>
                <w:t xml:space="preserve"> </w:t>
              </w:r>
              <w:r w:rsidR="00AA1A76" w:rsidRPr="00D81C82">
                <w:rPr>
                  <w:rStyle w:val="FSCSubjectHeading"/>
                  <w:sz w:val="20"/>
                  <w:szCs w:val="20"/>
                  <w:lang w:val="en-US"/>
                </w:rPr>
                <w:t>(</w:t>
              </w:r>
              <w:r w:rsidR="00AA1A76" w:rsidRPr="00D81C82">
                <w:rPr>
                  <w:rStyle w:val="FSCSubjectHeading"/>
                  <w:b w:val="0"/>
                  <w:bCs/>
                  <w:sz w:val="20"/>
                  <w:szCs w:val="20"/>
                  <w:lang w:val="en-US"/>
                </w:rPr>
                <w:t>the</w:t>
              </w:r>
              <w:r w:rsidR="00AA1A76" w:rsidRPr="00D81C82">
                <w:rPr>
                  <w:rStyle w:val="FSCSubjectHeading"/>
                  <w:sz w:val="20"/>
                  <w:szCs w:val="20"/>
                  <w:lang w:val="en-US"/>
                </w:rPr>
                <w:t xml:space="preserve"> </w:t>
              </w:r>
              <w:r w:rsidR="00AA1A76" w:rsidRPr="00D81C82">
                <w:rPr>
                  <w:rStyle w:val="FSCSubjectHeading"/>
                  <w:b w:val="0"/>
                  <w:bCs/>
                  <w:sz w:val="20"/>
                  <w:szCs w:val="20"/>
                  <w:lang w:val="en-US"/>
                </w:rPr>
                <w:t>exceptional</w:t>
              </w:r>
              <w:r w:rsidR="00AA1A76" w:rsidRPr="00D81C82">
                <w:rPr>
                  <w:rStyle w:val="FSCSubjectHeading"/>
                  <w:sz w:val="20"/>
                  <w:szCs w:val="20"/>
                  <w:lang w:val="en-US"/>
                </w:rPr>
                <w:t xml:space="preserve"> </w:t>
              </w:r>
              <w:r w:rsidR="00AA1A76" w:rsidRPr="00D81C82">
                <w:rPr>
                  <w:rStyle w:val="FSCSubjectHeading"/>
                  <w:b w:val="0"/>
                  <w:bCs/>
                  <w:sz w:val="20"/>
                  <w:szCs w:val="20"/>
                  <w:lang w:val="en-US"/>
                </w:rPr>
                <w:t>circumstances</w:t>
              </w:r>
              <w:r w:rsidR="00AA1A76" w:rsidRPr="00D81C82">
                <w:rPr>
                  <w:rStyle w:val="FSCSubjectHeading"/>
                  <w:sz w:val="20"/>
                  <w:szCs w:val="20"/>
                  <w:lang w:val="en-US"/>
                </w:rPr>
                <w:t xml:space="preserve"> </w:t>
              </w:r>
              <w:r w:rsidR="00AA1A76" w:rsidRPr="00D81C82">
                <w:rPr>
                  <w:rStyle w:val="FSCSubjectHeading"/>
                  <w:b w:val="0"/>
                  <w:bCs/>
                  <w:sz w:val="20"/>
                  <w:szCs w:val="20"/>
                  <w:lang w:val="en-US"/>
                </w:rPr>
                <w:t>are</w:t>
              </w:r>
              <w:r w:rsidR="00AA1A76" w:rsidRPr="00D81C82">
                <w:rPr>
                  <w:rStyle w:val="FSCSubjectHeading"/>
                  <w:sz w:val="20"/>
                  <w:szCs w:val="20"/>
                  <w:lang w:val="en-US"/>
                </w:rPr>
                <w:t xml:space="preserve"> </w:t>
              </w:r>
              <w:r w:rsidR="00AA1A76" w:rsidRPr="00D81C82">
                <w:rPr>
                  <w:rStyle w:val="FSCSubjectHeading"/>
                  <w:b w:val="0"/>
                  <w:bCs/>
                  <w:sz w:val="20"/>
                  <w:szCs w:val="20"/>
                  <w:lang w:val="en-US"/>
                </w:rPr>
                <w:t>described</w:t>
              </w:r>
              <w:r w:rsidR="00AA1A76" w:rsidRPr="00D81C82">
                <w:rPr>
                  <w:rStyle w:val="FSCSubjectHeading"/>
                  <w:sz w:val="20"/>
                  <w:szCs w:val="20"/>
                  <w:lang w:val="en-US"/>
                </w:rPr>
                <w:t xml:space="preserve"> </w:t>
              </w:r>
              <w:r w:rsidR="00AA1A76" w:rsidRPr="00D81C82">
                <w:rPr>
                  <w:rStyle w:val="FSCSubjectHeading"/>
                  <w:b w:val="0"/>
                  <w:bCs/>
                  <w:sz w:val="20"/>
                  <w:szCs w:val="20"/>
                  <w:lang w:val="en-US"/>
                </w:rPr>
                <w:t>in</w:t>
              </w:r>
              <w:r w:rsidR="00AA1A76" w:rsidRPr="00D81C82">
                <w:rPr>
                  <w:rStyle w:val="FSCSubjectHeading"/>
                  <w:sz w:val="20"/>
                  <w:szCs w:val="20"/>
                  <w:lang w:val="en-US"/>
                </w:rPr>
                <w:t xml:space="preserve"> </w:t>
              </w:r>
              <w:r w:rsidR="00AA1A76" w:rsidRPr="00D81C82">
                <w:rPr>
                  <w:rStyle w:val="FSCSubjectHeading"/>
                  <w:b w:val="0"/>
                  <w:bCs/>
                  <w:sz w:val="20"/>
                  <w:szCs w:val="20"/>
                  <w:lang w:val="en-US"/>
                </w:rPr>
                <w:t>Indicator</w:t>
              </w:r>
              <w:r w:rsidR="00AA1A76" w:rsidRPr="00D81C82">
                <w:rPr>
                  <w:rStyle w:val="FSCSubjectHeading"/>
                  <w:sz w:val="20"/>
                  <w:szCs w:val="20"/>
                  <w:lang w:val="en-US"/>
                </w:rPr>
                <w:t xml:space="preserve"> </w:t>
              </w:r>
              <w:r w:rsidR="00AA1A76" w:rsidRPr="00D81C82">
                <w:rPr>
                  <w:rStyle w:val="FSCSubjectHeading"/>
                  <w:b w:val="0"/>
                  <w:bCs/>
                  <w:sz w:val="20"/>
                  <w:szCs w:val="20"/>
                  <w:lang w:val="en-US"/>
                </w:rPr>
                <w:t>10.2.4)</w:t>
              </w:r>
              <w:r w:rsidR="00AA1A76">
                <w:rPr>
                  <w:rStyle w:val="FSCSubjectHeading"/>
                  <w:b w:val="0"/>
                  <w:bCs/>
                  <w:sz w:val="20"/>
                  <w:szCs w:val="20"/>
                  <w:lang w:val="en-US"/>
                </w:rPr>
                <w:t>,</w:t>
              </w:r>
              <w:r w:rsidR="00AA1A76" w:rsidRPr="00D81C82">
                <w:rPr>
                  <w:rStyle w:val="FSCSubjectHeading"/>
                  <w:sz w:val="20"/>
                  <w:szCs w:val="20"/>
                  <w:lang w:val="en-US"/>
                </w:rPr>
                <w:t xml:space="preserve"> </w:t>
              </w:r>
              <w:r w:rsidR="00AA1A76" w:rsidRPr="00F756DB">
                <w:rPr>
                  <w:rStyle w:val="FSCSubjectHeading"/>
                  <w:b w:val="0"/>
                  <w:sz w:val="20"/>
                  <w:szCs w:val="20"/>
                  <w:lang w:val="en-US"/>
                </w:rPr>
                <w:t>p</w:t>
              </w:r>
            </w:ins>
            <w:del w:id="23" w:author="Arjan Alkema" w:date="2020-04-24T12:14:00Z">
              <w:r w:rsidRPr="002D12FC" w:rsidDel="00AA1A76">
                <w:rPr>
                  <w:rStyle w:val="FSCSubjectHeading"/>
                  <w:b w:val="0"/>
                  <w:sz w:val="20"/>
                  <w:lang w:val="en-GB"/>
                </w:rPr>
                <w:delText>P</w:delText>
              </w:r>
            </w:del>
            <w:r w:rsidRPr="002D12FC">
              <w:rPr>
                <w:rStyle w:val="FSCSubjectHeading"/>
                <w:b w:val="0"/>
                <w:sz w:val="20"/>
                <w:lang w:val="en-GB"/>
              </w:rPr>
              <w:t>lant material is exclusively purchased originating from the Nederlandse Rassenlijst Bomen (Netherlands Catalogue of Races/Varieties Trees).</w:t>
            </w:r>
          </w:p>
        </w:tc>
      </w:tr>
      <w:tr w:rsidR="00DF1B2F" w:rsidRPr="006B06F3" w14:paraId="7BFE7FDE" w14:textId="77777777" w:rsidTr="00A85AF1">
        <w:tc>
          <w:tcPr>
            <w:tcW w:w="9799" w:type="dxa"/>
          </w:tcPr>
          <w:p w14:paraId="01545AA7" w14:textId="1DDAAB14" w:rsidR="00DF1B2F" w:rsidRPr="002D12FC" w:rsidRDefault="00DF1B2F" w:rsidP="00846AA7">
            <w:pPr>
              <w:spacing w:after="0" w:line="360" w:lineRule="auto"/>
              <w:rPr>
                <w:rStyle w:val="FSCSubjectHeading"/>
                <w:b w:val="0"/>
                <w:sz w:val="20"/>
                <w:lang w:val="en-GB"/>
              </w:rPr>
            </w:pPr>
            <w:r w:rsidRPr="002D12FC">
              <w:rPr>
                <w:rStyle w:val="FSCSubjectHeading"/>
                <w:sz w:val="20"/>
                <w:lang w:val="en-GB"/>
              </w:rPr>
              <w:t>Indicator 10.2.</w:t>
            </w:r>
            <w:r w:rsidR="00E2326E" w:rsidRPr="002D12FC">
              <w:rPr>
                <w:rStyle w:val="FSCSubjectHeading"/>
                <w:sz w:val="20"/>
                <w:lang w:val="en-GB"/>
              </w:rPr>
              <w:t>3</w:t>
            </w:r>
            <w:r w:rsidRPr="002D12FC">
              <w:rPr>
                <w:rStyle w:val="FSCSubjectHeading"/>
                <w:b w:val="0"/>
                <w:sz w:val="20"/>
                <w:lang w:val="en-GB"/>
              </w:rPr>
              <w:t xml:space="preserve"> If the seedlings are grown by the </w:t>
            </w:r>
            <w:r w:rsidR="00D74D5C" w:rsidRPr="002D12FC">
              <w:rPr>
                <w:rStyle w:val="FSCSubjectHeading"/>
                <w:b w:val="0"/>
                <w:sz w:val="20"/>
                <w:lang w:val="en-GB"/>
              </w:rPr>
              <w:t>Organization</w:t>
            </w:r>
            <w:r w:rsidRPr="002D12FC">
              <w:rPr>
                <w:rStyle w:val="FSCSubjectHeading"/>
                <w:b w:val="0"/>
                <w:sz w:val="20"/>
                <w:lang w:val="en-GB"/>
              </w:rPr>
              <w:t xml:space="preserve"> </w:t>
            </w:r>
            <w:r w:rsidR="00D74D5C" w:rsidRPr="002D12FC">
              <w:rPr>
                <w:rStyle w:val="FSCSubjectHeading"/>
                <w:b w:val="0"/>
                <w:sz w:val="20"/>
                <w:lang w:val="en-GB"/>
              </w:rPr>
              <w:t>i</w:t>
            </w:r>
            <w:r w:rsidR="00312A68" w:rsidRPr="002D12FC">
              <w:rPr>
                <w:rStyle w:val="FSCSubjectHeading"/>
                <w:b w:val="0"/>
                <w:sz w:val="20"/>
                <w:lang w:val="en-GB"/>
              </w:rPr>
              <w:t>t</w:t>
            </w:r>
            <w:r w:rsidR="00D74D5C" w:rsidRPr="002D12FC">
              <w:rPr>
                <w:rStyle w:val="FSCSubjectHeading"/>
                <w:b w:val="0"/>
                <w:sz w:val="20"/>
                <w:lang w:val="en-GB"/>
              </w:rPr>
              <w:t>self</w:t>
            </w:r>
            <w:r w:rsidRPr="002D12FC">
              <w:rPr>
                <w:rStyle w:val="FSCSubjectHeading"/>
                <w:b w:val="0"/>
                <w:sz w:val="20"/>
                <w:lang w:val="en-GB"/>
              </w:rPr>
              <w:t xml:space="preserve"> from self-collected seed, the </w:t>
            </w:r>
            <w:r w:rsidR="00D74D5C" w:rsidRPr="002D12FC">
              <w:rPr>
                <w:rStyle w:val="FSCSubjectHeading"/>
                <w:b w:val="0"/>
                <w:sz w:val="20"/>
                <w:lang w:val="en-GB"/>
              </w:rPr>
              <w:t>Organization</w:t>
            </w:r>
            <w:r w:rsidRPr="002D12FC">
              <w:rPr>
                <w:rStyle w:val="FSCSubjectHeading"/>
                <w:b w:val="0"/>
                <w:sz w:val="20"/>
                <w:lang w:val="en-GB"/>
              </w:rPr>
              <w:t xml:space="preserve"> </w:t>
            </w:r>
            <w:r w:rsidR="001F35B8" w:rsidRPr="002D12FC">
              <w:rPr>
                <w:rStyle w:val="FSCSubjectHeading"/>
                <w:b w:val="0"/>
                <w:sz w:val="20"/>
                <w:lang w:val="en-GB"/>
              </w:rPr>
              <w:t>is</w:t>
            </w:r>
            <w:r w:rsidRPr="002D12FC">
              <w:rPr>
                <w:rStyle w:val="FSCSubjectHeading"/>
                <w:b w:val="0"/>
                <w:sz w:val="20"/>
                <w:lang w:val="en-GB"/>
              </w:rPr>
              <w:t xml:space="preserve"> able to justify why </w:t>
            </w:r>
            <w:r w:rsidR="00D35468" w:rsidRPr="002D12FC">
              <w:rPr>
                <w:rStyle w:val="FSCSubjectHeading"/>
                <w:b w:val="0"/>
                <w:sz w:val="20"/>
                <w:lang w:val="en-GB"/>
              </w:rPr>
              <w:t>it</w:t>
            </w:r>
            <w:r w:rsidRPr="002D12FC">
              <w:rPr>
                <w:rStyle w:val="FSCSubjectHeading"/>
                <w:b w:val="0"/>
                <w:sz w:val="20"/>
                <w:lang w:val="en-GB"/>
              </w:rPr>
              <w:t xml:space="preserve"> has chosen the particular seed</w:t>
            </w:r>
            <w:r w:rsidR="00CA3543" w:rsidRPr="002D12FC">
              <w:rPr>
                <w:rStyle w:val="FSCSubjectHeading"/>
                <w:b w:val="0"/>
                <w:sz w:val="20"/>
                <w:lang w:val="en-GB"/>
              </w:rPr>
              <w:t xml:space="preserve"> (see Indicator 10.1.2)</w:t>
            </w:r>
            <w:r w:rsidRPr="002D12FC">
              <w:rPr>
                <w:rStyle w:val="FSCSubjectHeading"/>
                <w:b w:val="0"/>
                <w:sz w:val="20"/>
                <w:lang w:val="en-GB"/>
              </w:rPr>
              <w:t xml:space="preserve">. </w:t>
            </w:r>
            <w:r w:rsidR="00070414" w:rsidRPr="002D12FC">
              <w:rPr>
                <w:rStyle w:val="FSCSubjectHeading"/>
                <w:sz w:val="20"/>
                <w:szCs w:val="20"/>
                <w:lang w:val="en-GB"/>
              </w:rPr>
              <w:t xml:space="preserve"> </w:t>
            </w:r>
          </w:p>
          <w:p w14:paraId="00BA3605" w14:textId="77777777" w:rsidR="00DF1B2F" w:rsidRPr="002D12FC" w:rsidRDefault="00DF1B2F" w:rsidP="00DF1B2F">
            <w:pPr>
              <w:spacing w:after="0" w:line="360" w:lineRule="auto"/>
              <w:rPr>
                <w:rStyle w:val="FSCSubjectHeading"/>
                <w:sz w:val="20"/>
                <w:lang w:val="en-GB"/>
              </w:rPr>
            </w:pPr>
          </w:p>
          <w:p w14:paraId="181DC157" w14:textId="73362F1C" w:rsidR="00DF1B2F" w:rsidRPr="002D12FC" w:rsidRDefault="00DF1B2F" w:rsidP="00DF1B2F">
            <w:pPr>
              <w:spacing w:after="0" w:line="360" w:lineRule="auto"/>
              <w:rPr>
                <w:rStyle w:val="FSCSubjectHeading"/>
                <w:sz w:val="20"/>
                <w:lang w:val="en-GB"/>
              </w:rPr>
            </w:pPr>
            <w:r w:rsidRPr="002D12FC">
              <w:rPr>
                <w:rStyle w:val="FSCSubjectHeading"/>
                <w:sz w:val="20"/>
                <w:lang w:val="en-GB"/>
              </w:rPr>
              <w:t>Verifiers</w:t>
            </w:r>
          </w:p>
          <w:p w14:paraId="488EDFA0"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2C25DFBB" w14:textId="1D96B802" w:rsidR="00DF1B2F" w:rsidRPr="001A545B" w:rsidRDefault="00DF1B2F" w:rsidP="00936CC3">
            <w:pPr>
              <w:pStyle w:val="Lijstalinea"/>
              <w:numPr>
                <w:ilvl w:val="0"/>
                <w:numId w:val="21"/>
              </w:numPr>
              <w:spacing w:after="0" w:line="360" w:lineRule="auto"/>
              <w:rPr>
                <w:rStyle w:val="FSCSubjectHeading"/>
                <w:b w:val="0"/>
                <w:sz w:val="20"/>
                <w:lang w:val="en-GB"/>
              </w:rPr>
            </w:pPr>
            <w:r w:rsidRPr="001A545B">
              <w:rPr>
                <w:rStyle w:val="FSCSubjectHeading"/>
                <w:b w:val="0"/>
                <w:sz w:val="20"/>
                <w:lang w:val="en-GB"/>
              </w:rPr>
              <w:t>In case of procurement: assessment of certificates and / or delivery notes. If plant material procured is not listed on the Nederlandse Rassenlijst Bomen (Netherlands Catalogue of Races/Varieties trees), the manager is able to proof that the relevant planting stock was not available.</w:t>
            </w:r>
          </w:p>
          <w:p w14:paraId="4404E445"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with manager</w:t>
            </w:r>
            <w:r w:rsidRPr="002D12FC">
              <w:rPr>
                <w:rStyle w:val="FSCSubjectHeading"/>
                <w:b w:val="0"/>
                <w:sz w:val="20"/>
                <w:lang w:val="en-GB"/>
              </w:rPr>
              <w:t>:</w:t>
            </w:r>
          </w:p>
          <w:p w14:paraId="0AB61505" w14:textId="23502F5E" w:rsidR="00DF1B2F" w:rsidRPr="001A545B" w:rsidRDefault="00DF1B2F" w:rsidP="00936CC3">
            <w:pPr>
              <w:pStyle w:val="Lijstalinea"/>
              <w:numPr>
                <w:ilvl w:val="0"/>
                <w:numId w:val="21"/>
              </w:numPr>
              <w:spacing w:after="0" w:line="360" w:lineRule="auto"/>
              <w:rPr>
                <w:rStyle w:val="FSCSubjectHeading"/>
                <w:b w:val="0"/>
                <w:sz w:val="20"/>
                <w:lang w:val="en-GB"/>
              </w:rPr>
            </w:pPr>
            <w:r w:rsidRPr="001A545B">
              <w:rPr>
                <w:rStyle w:val="FSCSubjectHeading"/>
                <w:b w:val="0"/>
                <w:sz w:val="20"/>
                <w:lang w:val="en-GB"/>
              </w:rPr>
              <w:t xml:space="preserve">Is the plant material used grown from seed which was self-collected (or collected under his authority)? </w:t>
            </w:r>
          </w:p>
          <w:p w14:paraId="705ED32B" w14:textId="778AD457" w:rsidR="00DF1B2F" w:rsidRPr="001A545B" w:rsidRDefault="00DF1B2F" w:rsidP="00936CC3">
            <w:pPr>
              <w:pStyle w:val="Lijstalinea"/>
              <w:numPr>
                <w:ilvl w:val="0"/>
                <w:numId w:val="21"/>
              </w:numPr>
              <w:spacing w:after="0" w:line="360" w:lineRule="auto"/>
              <w:rPr>
                <w:rStyle w:val="FSCSubjectHeading"/>
                <w:b w:val="0"/>
                <w:sz w:val="20"/>
                <w:lang w:val="en-GB"/>
              </w:rPr>
            </w:pPr>
            <w:r w:rsidRPr="001A545B">
              <w:rPr>
                <w:rStyle w:val="FSCSubjectHeading"/>
                <w:b w:val="0"/>
                <w:sz w:val="20"/>
                <w:lang w:val="en-GB"/>
              </w:rPr>
              <w:t>If so, why was chosen for this particular seed?</w:t>
            </w:r>
          </w:p>
          <w:p w14:paraId="32ECCF98" w14:textId="77777777" w:rsidR="00DF1B2F" w:rsidRPr="002D12FC" w:rsidRDefault="00DF1B2F" w:rsidP="00DF1B2F">
            <w:pPr>
              <w:spacing w:after="0" w:line="360" w:lineRule="auto"/>
              <w:rPr>
                <w:rStyle w:val="FSCSubjectHeading"/>
                <w:sz w:val="20"/>
                <w:lang w:val="en-GB"/>
              </w:rPr>
            </w:pPr>
          </w:p>
          <w:p w14:paraId="5CA48721" w14:textId="183FDF9F"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For procurement of plant material (trees and shrubs only) only origins listed on the Nederlandse Rassenlijst Bomen (Netherlands Catalogue of Races/Varieties trees) are allowed. However, this is not the case if the manager has grown plant material from self-collected seed or seed collected under his authority.   In this case the manager needs to be able to substantiate his choice.  It may happen that growers cannot supply the required origin. In this case, the manager must first consider to choose another Rassenlijst-origin or postpone planting. If this is not feasible or desirable, plant material may be used which is not of Rassenlijst-origin, provided that the operator can demonstrate that the desired Rassenlijst-origin was not available. </w:t>
            </w:r>
          </w:p>
          <w:p w14:paraId="59430AB4" w14:textId="4F59CEDE" w:rsidR="00DF1B2F" w:rsidRPr="002D12FC" w:rsidRDefault="00DF1B2F" w:rsidP="00DF1B2F">
            <w:pPr>
              <w:spacing w:after="0" w:line="360" w:lineRule="auto"/>
              <w:jc w:val="left"/>
              <w:rPr>
                <w:rStyle w:val="FSCSubjectHeading"/>
                <w:sz w:val="20"/>
                <w:lang w:val="en-GB"/>
              </w:rPr>
            </w:pPr>
            <w:r w:rsidRPr="002D12FC">
              <w:rPr>
                <w:rStyle w:val="FSCSubjectHeading"/>
                <w:b w:val="0"/>
                <w:sz w:val="20"/>
                <w:lang w:val="en-GB"/>
              </w:rPr>
              <w:t xml:space="preserve">For more information on backgrounds and practical guidance for the delivery of plant material from the Nederlandse Rassenlijst see for example Jansen, P., M. Boosten, </w:t>
            </w:r>
            <w:r w:rsidRPr="002D12FC">
              <w:rPr>
                <w:rStyle w:val="FSCSubjectHeading"/>
                <w:b w:val="0"/>
                <w:i/>
                <w:sz w:val="20"/>
                <w:lang w:val="en-GB"/>
              </w:rPr>
              <w:t>Bestellen van bosplantsoen</w:t>
            </w:r>
            <w:r w:rsidRPr="002D12FC">
              <w:rPr>
                <w:rStyle w:val="FSCSubjectHeading"/>
                <w:b w:val="0"/>
                <w:sz w:val="20"/>
                <w:lang w:val="en-GB"/>
              </w:rPr>
              <w:t>, Stichting Probos, 2015.</w:t>
            </w:r>
          </w:p>
        </w:tc>
      </w:tr>
      <w:tr w:rsidR="00AA1A76" w:rsidRPr="002D12FC" w14:paraId="7F86F9F6" w14:textId="77777777" w:rsidTr="00A85AF1">
        <w:tc>
          <w:tcPr>
            <w:tcW w:w="9799" w:type="dxa"/>
          </w:tcPr>
          <w:p w14:paraId="38E7B4E2" w14:textId="38BBAA8A" w:rsidR="00AA1A76" w:rsidRDefault="00AA1A76" w:rsidP="00AA1A76">
            <w:pPr>
              <w:spacing w:after="0" w:line="360" w:lineRule="auto"/>
              <w:rPr>
                <w:ins w:id="24" w:author="Arjan Alkema" w:date="2020-04-24T12:11:00Z"/>
                <w:rStyle w:val="FSCSubjectHeading"/>
                <w:b w:val="0"/>
                <w:color w:val="FF0000"/>
                <w:sz w:val="20"/>
                <w:lang w:val="en-US"/>
              </w:rPr>
            </w:pPr>
            <w:ins w:id="25" w:author="Arjan Alkema" w:date="2020-04-24T12:11:00Z">
              <w:r w:rsidRPr="00F6696F">
                <w:rPr>
                  <w:rStyle w:val="FSCSubjectHeading"/>
                  <w:color w:val="FF0000"/>
                  <w:sz w:val="20"/>
                  <w:lang w:val="en-US"/>
                </w:rPr>
                <w:t xml:space="preserve">Indicator 10.2.4 </w:t>
              </w:r>
              <w:r w:rsidRPr="00F6696F">
                <w:rPr>
                  <w:rStyle w:val="FSCSubjectHeading"/>
                  <w:b w:val="0"/>
                  <w:color w:val="FF0000"/>
                  <w:sz w:val="20"/>
                  <w:lang w:val="en-US"/>
                </w:rPr>
                <w:t>For small-scale planting</w:t>
              </w:r>
            </w:ins>
            <w:ins w:id="26" w:author="Arjan Alkema" w:date="2020-04-24T12:15:00Z">
              <w:r>
                <w:rPr>
                  <w:rStyle w:val="FSCSubjectHeading"/>
                  <w:b w:val="0"/>
                  <w:color w:val="FF0000"/>
                  <w:sz w:val="20"/>
                  <w:lang w:val="en-US"/>
                </w:rPr>
                <w:t>*</w:t>
              </w:r>
            </w:ins>
            <w:ins w:id="27" w:author="Arjan Alkema" w:date="2020-04-24T12:11:00Z">
              <w:r w:rsidRPr="00F6696F">
                <w:rPr>
                  <w:rStyle w:val="FSCSubjectHeading"/>
                  <w:b w:val="0"/>
                  <w:color w:val="FF0000"/>
                  <w:sz w:val="20"/>
                  <w:lang w:val="en-US"/>
                </w:rPr>
                <w:t xml:space="preserve"> (for example in the context of climate-adaptive forest management) the use of origins not mentioned in the Rassenlijst and</w:t>
              </w:r>
              <w:r>
                <w:rPr>
                  <w:rStyle w:val="FSCSubjectHeading"/>
                  <w:b w:val="0"/>
                  <w:color w:val="FF0000"/>
                  <w:sz w:val="20"/>
                  <w:lang w:val="en-US"/>
                </w:rPr>
                <w:t>/or</w:t>
              </w:r>
              <w:r w:rsidRPr="00F6696F">
                <w:rPr>
                  <w:rStyle w:val="FSCSubjectHeading"/>
                  <w:b w:val="0"/>
                  <w:color w:val="FF0000"/>
                  <w:sz w:val="20"/>
                  <w:lang w:val="en-US"/>
                </w:rPr>
                <w:t xml:space="preserve">  </w:t>
              </w:r>
              <w:r>
                <w:rPr>
                  <w:rStyle w:val="FSCSubjectHeading"/>
                  <w:b w:val="0"/>
                  <w:color w:val="FF0000"/>
                  <w:sz w:val="20"/>
                  <w:lang w:val="en-US"/>
                </w:rPr>
                <w:t xml:space="preserve">the use of </w:t>
              </w:r>
              <w:r w:rsidRPr="00F6696F">
                <w:rPr>
                  <w:rStyle w:val="FSCSubjectHeading"/>
                  <w:b w:val="0"/>
                  <w:color w:val="FF0000"/>
                  <w:sz w:val="20"/>
                  <w:lang w:val="en-US"/>
                </w:rPr>
                <w:t>plant material from imported seeds of non-native species</w:t>
              </w:r>
              <w:r>
                <w:rPr>
                  <w:rStyle w:val="FSCSubjectHeading"/>
                  <w:b w:val="0"/>
                  <w:color w:val="FF0000"/>
                  <w:sz w:val="20"/>
                  <w:lang w:val="en-US"/>
                </w:rPr>
                <w:t xml:space="preserve"> is allowed provided that the manager:</w:t>
              </w:r>
            </w:ins>
          </w:p>
          <w:p w14:paraId="2C1317F9" w14:textId="77777777" w:rsidR="00AA1A76" w:rsidRPr="00F6696F" w:rsidRDefault="00AA1A76" w:rsidP="00AA1A76">
            <w:pPr>
              <w:pStyle w:val="Lijstalinea"/>
              <w:numPr>
                <w:ilvl w:val="0"/>
                <w:numId w:val="59"/>
              </w:numPr>
              <w:spacing w:after="0" w:line="360" w:lineRule="auto"/>
              <w:rPr>
                <w:ins w:id="28" w:author="Arjan Alkema" w:date="2020-04-24T12:11:00Z"/>
                <w:rStyle w:val="FSCSubjectHeading"/>
                <w:color w:val="FF0000"/>
                <w:sz w:val="20"/>
                <w:lang w:val="en-US"/>
              </w:rPr>
            </w:pPr>
            <w:ins w:id="29" w:author="Arjan Alkema" w:date="2020-04-24T12:11:00Z">
              <w:r>
                <w:rPr>
                  <w:rStyle w:val="FSCSubjectHeading"/>
                  <w:b w:val="0"/>
                  <w:color w:val="FF0000"/>
                  <w:sz w:val="20"/>
                  <w:lang w:val="en-US"/>
                </w:rPr>
                <w:t>is</w:t>
              </w:r>
              <w:r w:rsidRPr="00F6696F">
                <w:rPr>
                  <w:rStyle w:val="FSCSubjectHeading"/>
                  <w:b w:val="0"/>
                  <w:color w:val="FF0000"/>
                  <w:sz w:val="20"/>
                  <w:lang w:val="en-US"/>
                </w:rPr>
                <w:t xml:space="preserve"> able to argue why the relevant origin </w:t>
              </w:r>
              <w:r>
                <w:rPr>
                  <w:rStyle w:val="FSCSubjectHeading"/>
                  <w:b w:val="0"/>
                  <w:color w:val="FF0000"/>
                  <w:sz w:val="20"/>
                  <w:lang w:val="en-US"/>
                </w:rPr>
                <w:t>is</w:t>
              </w:r>
              <w:r w:rsidRPr="00F6696F">
                <w:rPr>
                  <w:rStyle w:val="FSCSubjectHeading"/>
                  <w:b w:val="0"/>
                  <w:color w:val="FF0000"/>
                  <w:sz w:val="20"/>
                  <w:lang w:val="en-US"/>
                </w:rPr>
                <w:t xml:space="preserve"> chosen</w:t>
              </w:r>
              <w:r>
                <w:rPr>
                  <w:rStyle w:val="FSCSubjectHeading"/>
                  <w:b w:val="0"/>
                  <w:color w:val="FF0000"/>
                  <w:sz w:val="20"/>
                  <w:lang w:val="en-US"/>
                </w:rPr>
                <w:t>; and</w:t>
              </w:r>
            </w:ins>
          </w:p>
          <w:p w14:paraId="738B6513" w14:textId="77777777" w:rsidR="00AA1A76" w:rsidRPr="00AB3FD5" w:rsidRDefault="00AA1A76" w:rsidP="00AA1A76">
            <w:pPr>
              <w:pStyle w:val="Lijstalinea"/>
              <w:numPr>
                <w:ilvl w:val="0"/>
                <w:numId w:val="59"/>
              </w:numPr>
              <w:spacing w:after="0" w:line="360" w:lineRule="auto"/>
              <w:rPr>
                <w:ins w:id="30" w:author="Arjan Alkema" w:date="2020-04-24T12:11:00Z"/>
                <w:rStyle w:val="FSCSubjectHeading"/>
                <w:color w:val="FF0000"/>
                <w:sz w:val="20"/>
                <w:lang w:val="en-US"/>
              </w:rPr>
            </w:pPr>
            <w:ins w:id="31" w:author="Arjan Alkema" w:date="2020-04-24T12:11:00Z">
              <w:r w:rsidRPr="00F6696F">
                <w:rPr>
                  <w:rStyle w:val="FSCSubjectHeading"/>
                  <w:b w:val="0"/>
                  <w:color w:val="FF0000"/>
                  <w:sz w:val="20"/>
                  <w:lang w:val="en-US"/>
                </w:rPr>
                <w:t xml:space="preserve"> ha</w:t>
              </w:r>
              <w:r>
                <w:rPr>
                  <w:rStyle w:val="FSCSubjectHeading"/>
                  <w:b w:val="0"/>
                  <w:color w:val="FF0000"/>
                  <w:sz w:val="20"/>
                  <w:lang w:val="en-US"/>
                </w:rPr>
                <w:t>s</w:t>
              </w:r>
              <w:r w:rsidRPr="00F6696F">
                <w:rPr>
                  <w:rStyle w:val="FSCSubjectHeading"/>
                  <w:b w:val="0"/>
                  <w:color w:val="FF0000"/>
                  <w:sz w:val="20"/>
                  <w:lang w:val="en-US"/>
                </w:rPr>
                <w:t xml:space="preserve"> identified the risks </w:t>
              </w:r>
              <w:r>
                <w:rPr>
                  <w:rStyle w:val="FSCSubjectHeading"/>
                  <w:b w:val="0"/>
                  <w:color w:val="FF0000"/>
                  <w:sz w:val="20"/>
                  <w:lang w:val="en-US"/>
                </w:rPr>
                <w:t>of introducing new origins or non-native species</w:t>
              </w:r>
              <w:r w:rsidRPr="00F6696F">
                <w:rPr>
                  <w:rStyle w:val="FSCSubjectHeading"/>
                  <w:b w:val="0"/>
                  <w:color w:val="FF0000"/>
                  <w:sz w:val="20"/>
                  <w:lang w:val="en-US"/>
                </w:rPr>
                <w:t>.</w:t>
              </w:r>
            </w:ins>
          </w:p>
          <w:p w14:paraId="45B17DE4" w14:textId="77777777" w:rsidR="00AA1A76" w:rsidRDefault="00AA1A76" w:rsidP="00AA1A76">
            <w:pPr>
              <w:spacing w:after="0" w:line="360" w:lineRule="auto"/>
              <w:rPr>
                <w:ins w:id="32" w:author="Arjan Alkema" w:date="2020-04-24T12:11:00Z"/>
                <w:rStyle w:val="FSCSubjectHeading"/>
                <w:color w:val="FF0000"/>
                <w:sz w:val="20"/>
                <w:lang w:val="en-US"/>
              </w:rPr>
            </w:pPr>
          </w:p>
          <w:p w14:paraId="45377490" w14:textId="77777777" w:rsidR="00AA1A76" w:rsidRPr="000E2ABD" w:rsidRDefault="00AA1A76" w:rsidP="00AA1A76">
            <w:pPr>
              <w:spacing w:after="0" w:line="360" w:lineRule="auto"/>
              <w:rPr>
                <w:ins w:id="33" w:author="Arjan Alkema" w:date="2020-04-24T12:11:00Z"/>
                <w:rStyle w:val="FSCSubjectHeading"/>
                <w:color w:val="FF0000"/>
                <w:sz w:val="20"/>
                <w:lang w:val="en-US"/>
              </w:rPr>
            </w:pPr>
            <w:ins w:id="34" w:author="Arjan Alkema" w:date="2020-04-24T12:11:00Z">
              <w:r>
                <w:rPr>
                  <w:rStyle w:val="FSCSubjectHeading"/>
                  <w:color w:val="FF0000"/>
                  <w:sz w:val="20"/>
                  <w:lang w:val="en-US"/>
                </w:rPr>
                <w:t xml:space="preserve">Note: </w:t>
              </w:r>
              <w:r w:rsidRPr="00AB3FD5">
                <w:rPr>
                  <w:rStyle w:val="FSCSubjectHeading"/>
                  <w:b w:val="0"/>
                  <w:color w:val="FF0000"/>
                  <w:sz w:val="20"/>
                  <w:lang w:val="en-US"/>
                </w:rPr>
                <w:t xml:space="preserve">the risk assessment </w:t>
              </w:r>
              <w:r w:rsidRPr="000E2ABD">
                <w:rPr>
                  <w:rStyle w:val="FSCSubjectHeading"/>
                  <w:b w:val="0"/>
                  <w:color w:val="FF0000"/>
                  <w:sz w:val="20"/>
                  <w:lang w:val="en-US"/>
                </w:rPr>
                <w:t>involves</w:t>
              </w:r>
              <w:r w:rsidRPr="000A3931">
                <w:rPr>
                  <w:rStyle w:val="FSCSubjectHeading"/>
                  <w:b w:val="0"/>
                  <w:color w:val="FF0000"/>
                  <w:sz w:val="20"/>
                  <w:lang w:val="en-US"/>
                </w:rPr>
                <w:t xml:space="preserve"> at </w:t>
              </w:r>
              <w:r>
                <w:rPr>
                  <w:rStyle w:val="FSCSubjectHeading"/>
                  <w:b w:val="0"/>
                  <w:color w:val="FF0000"/>
                  <w:sz w:val="20"/>
                  <w:lang w:val="en-US"/>
                </w:rPr>
                <w:t xml:space="preserve">least an </w:t>
              </w:r>
              <w:r w:rsidRPr="000A3931">
                <w:rPr>
                  <w:rStyle w:val="FSCSubjectHeading"/>
                  <w:b w:val="0"/>
                  <w:color w:val="FF0000"/>
                  <w:sz w:val="20"/>
                  <w:lang w:val="en-US"/>
                </w:rPr>
                <w:t xml:space="preserve">assessment of the potentially invasive nature of the origin </w:t>
              </w:r>
              <w:r>
                <w:rPr>
                  <w:rStyle w:val="FSCSubjectHeading"/>
                  <w:b w:val="0"/>
                  <w:color w:val="FF0000"/>
                  <w:sz w:val="20"/>
                  <w:lang w:val="en-US"/>
                </w:rPr>
                <w:t xml:space="preserve">or species </w:t>
              </w:r>
              <w:r w:rsidRPr="000A3931">
                <w:rPr>
                  <w:rStyle w:val="FSCSubjectHeading"/>
                  <w:b w:val="0"/>
                  <w:color w:val="FF0000"/>
                  <w:sz w:val="20"/>
                  <w:lang w:val="en-US"/>
                </w:rPr>
                <w:t>and the</w:t>
              </w:r>
              <w:r>
                <w:rPr>
                  <w:rStyle w:val="FSCSubjectHeading"/>
                  <w:b w:val="0"/>
                  <w:color w:val="FF0000"/>
                  <w:sz w:val="20"/>
                  <w:lang w:val="en-US"/>
                </w:rPr>
                <w:t xml:space="preserve"> possibility of the transfer of diseases or pests. </w:t>
              </w:r>
              <w:r>
                <w:rPr>
                  <w:rStyle w:val="FSCSubjectHeading"/>
                  <w:color w:val="FF0000"/>
                  <w:sz w:val="20"/>
                  <w:lang w:val="en-US"/>
                </w:rPr>
                <w:t xml:space="preserve">   </w:t>
              </w:r>
              <w:r w:rsidRPr="000E2ABD">
                <w:rPr>
                  <w:rStyle w:val="FSCSubjectHeading"/>
                  <w:color w:val="FF0000"/>
                  <w:sz w:val="20"/>
                  <w:lang w:val="en-US"/>
                </w:rPr>
                <w:t xml:space="preserve">  </w:t>
              </w:r>
            </w:ins>
          </w:p>
          <w:p w14:paraId="7B7F7EE4" w14:textId="77777777" w:rsidR="00AA1A76" w:rsidRPr="00F6696F" w:rsidRDefault="00AA1A76" w:rsidP="00AA1A76">
            <w:pPr>
              <w:spacing w:after="0" w:line="360" w:lineRule="auto"/>
              <w:rPr>
                <w:ins w:id="35" w:author="Arjan Alkema" w:date="2020-04-24T12:11:00Z"/>
                <w:rStyle w:val="FSCSubjectHeading"/>
                <w:color w:val="FF0000"/>
                <w:sz w:val="20"/>
                <w:lang w:val="en-US"/>
              </w:rPr>
            </w:pPr>
          </w:p>
          <w:p w14:paraId="5CDC03B4" w14:textId="6FC42675" w:rsidR="00AA1A76" w:rsidRPr="00AA1A76" w:rsidRDefault="00AA1A76" w:rsidP="00AA1A76">
            <w:pPr>
              <w:spacing w:after="0" w:line="360" w:lineRule="auto"/>
              <w:jc w:val="left"/>
              <w:rPr>
                <w:rStyle w:val="FSCSubjectHeading"/>
                <w:b w:val="0"/>
                <w:color w:val="FF0000"/>
                <w:sz w:val="20"/>
                <w:lang w:val="en-US"/>
              </w:rPr>
            </w:pPr>
            <w:ins w:id="36" w:author="Arjan Alkema" w:date="2020-04-24T12:11:00Z">
              <w:r>
                <w:rPr>
                  <w:rStyle w:val="FSCSubjectHeading"/>
                  <w:color w:val="FF0000"/>
                  <w:sz w:val="20"/>
                  <w:lang w:val="en-US"/>
                </w:rPr>
                <w:t xml:space="preserve">Note: </w:t>
              </w:r>
              <w:r w:rsidRPr="00F6696F">
                <w:rPr>
                  <w:rStyle w:val="FSCSubjectHeading"/>
                  <w:b w:val="0"/>
                  <w:color w:val="FF0000"/>
                  <w:sz w:val="20"/>
                  <w:lang w:val="en-US"/>
                </w:rPr>
                <w:t>If the manager makes use of origins not listed in the Rassenlijst and</w:t>
              </w:r>
              <w:r>
                <w:rPr>
                  <w:rStyle w:val="FSCSubjectHeading"/>
                  <w:b w:val="0"/>
                  <w:color w:val="FF0000"/>
                  <w:sz w:val="20"/>
                  <w:lang w:val="en-US"/>
                </w:rPr>
                <w:t>/or</w:t>
              </w:r>
              <w:r w:rsidRPr="00F6696F">
                <w:rPr>
                  <w:rStyle w:val="FSCSubjectHeading"/>
                  <w:b w:val="0"/>
                  <w:color w:val="FF0000"/>
                  <w:sz w:val="20"/>
                  <w:lang w:val="en-US"/>
                </w:rPr>
                <w:t xml:space="preserve"> plant material from imported seed of non-native species, he</w:t>
              </w:r>
              <w:r>
                <w:rPr>
                  <w:rStyle w:val="FSCSubjectHeading"/>
                  <w:b w:val="0"/>
                  <w:color w:val="FF0000"/>
                  <w:sz w:val="20"/>
                  <w:lang w:val="en-US"/>
                </w:rPr>
                <w:t>/</w:t>
              </w:r>
              <w:r w:rsidRPr="00D81C82">
                <w:rPr>
                  <w:rStyle w:val="FSCSubjectHeading"/>
                  <w:b w:val="0"/>
                  <w:bCs/>
                  <w:color w:val="FF0000"/>
                  <w:sz w:val="20"/>
                  <w:szCs w:val="20"/>
                  <w:lang w:val="en-US"/>
                </w:rPr>
                <w:t>she</w:t>
              </w:r>
              <w:r w:rsidRPr="00F6696F">
                <w:rPr>
                  <w:rStyle w:val="FSCSubjectHeading"/>
                  <w:b w:val="0"/>
                  <w:color w:val="FF0000"/>
                  <w:sz w:val="20"/>
                  <w:lang w:val="en-US"/>
                </w:rPr>
                <w:t xml:space="preserve"> must be able to argue why this  particular origin has been chosen. The risks of its use must be identified in advance. Only origins without (expected) negativ</w:t>
              </w:r>
              <w:r>
                <w:rPr>
                  <w:rStyle w:val="FSCSubjectHeading"/>
                  <w:b w:val="0"/>
                  <w:color w:val="FF0000"/>
                  <w:sz w:val="20"/>
                  <w:lang w:val="en-US"/>
                </w:rPr>
                <w:t xml:space="preserve">e consequences may be used. </w:t>
              </w:r>
              <w:r w:rsidRPr="00F6696F">
                <w:rPr>
                  <w:rStyle w:val="FSCSubjectHeading"/>
                  <w:b w:val="0"/>
                  <w:color w:val="FF0000"/>
                  <w:sz w:val="20"/>
                  <w:lang w:val="en-US"/>
                </w:rPr>
                <w:t xml:space="preserve"> </w:t>
              </w:r>
            </w:ins>
          </w:p>
        </w:tc>
      </w:tr>
      <w:tr w:rsidR="00DF1B2F" w:rsidRPr="002D12FC" w14:paraId="3B625125" w14:textId="77777777" w:rsidTr="00A85AF1">
        <w:tc>
          <w:tcPr>
            <w:tcW w:w="9799" w:type="dxa"/>
          </w:tcPr>
          <w:p w14:paraId="461F573B" w14:textId="491A9E1B"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10.3. </w:t>
            </w:r>
            <w:r w:rsidRPr="002D12FC">
              <w:rPr>
                <w:sz w:val="20"/>
                <w:lang w:val="en-GB"/>
              </w:rPr>
              <w:t>The Organization</w:t>
            </w:r>
            <w:r w:rsidRPr="002D12FC">
              <w:rPr>
                <w:rStyle w:val="FSCSubjectHeading"/>
                <w:b w:val="0"/>
                <w:sz w:val="20"/>
                <w:lang w:val="en-GB"/>
              </w:rPr>
              <w:t xml:space="preserve"> shall only use </w:t>
            </w:r>
            <w:r w:rsidRPr="002D12FC">
              <w:rPr>
                <w:sz w:val="20"/>
                <w:lang w:val="en-GB"/>
              </w:rPr>
              <w:t>alien species</w:t>
            </w:r>
            <w:r w:rsidRPr="002D12FC">
              <w:rPr>
                <w:rStyle w:val="FSCSubjectHeading"/>
                <w:b w:val="0"/>
                <w:sz w:val="20"/>
                <w:lang w:val="en-GB"/>
              </w:rPr>
              <w:t xml:space="preserve"> when knowledge and/or experience have shown that any invasive impacts can be controlled and effective mitigation measures are in place. (C6.9 and C10.8 P&amp;C V4)</w:t>
            </w:r>
          </w:p>
        </w:tc>
      </w:tr>
      <w:tr w:rsidR="00DF1B2F" w:rsidRPr="006B06F3" w14:paraId="3B4E7FD4" w14:textId="77777777" w:rsidTr="00A85AF1">
        <w:tc>
          <w:tcPr>
            <w:tcW w:w="9799" w:type="dxa"/>
          </w:tcPr>
          <w:p w14:paraId="68D48065" w14:textId="20655114" w:rsidR="00DF1B2F" w:rsidRPr="002D12FC" w:rsidRDefault="00DF1B2F" w:rsidP="001A545B">
            <w:pPr>
              <w:spacing w:after="0" w:line="360" w:lineRule="auto"/>
              <w:rPr>
                <w:rStyle w:val="FSCSubjectHeading"/>
                <w:sz w:val="20"/>
                <w:lang w:val="en-GB"/>
              </w:rPr>
            </w:pPr>
            <w:r w:rsidRPr="002D12FC">
              <w:rPr>
                <w:rStyle w:val="FSCSubjectHeading"/>
                <w:sz w:val="20"/>
                <w:lang w:val="en-GB"/>
              </w:rPr>
              <w:t>Indicator 10.3.1</w:t>
            </w:r>
            <w:r w:rsidRPr="002D12FC">
              <w:rPr>
                <w:rStyle w:val="FSCSubjectHeading"/>
                <w:b w:val="0"/>
                <w:sz w:val="20"/>
                <w:lang w:val="en-GB"/>
              </w:rPr>
              <w:t xml:space="preserve"> The Organization prevents negative impacts of invasive alien species on the management objectives by not introducing them</w:t>
            </w:r>
            <w:r w:rsidR="00EE6FF8" w:rsidRPr="002D12FC">
              <w:rPr>
                <w:rStyle w:val="FSCSubjectHeading"/>
                <w:b w:val="0"/>
                <w:sz w:val="20"/>
                <w:lang w:val="en-GB"/>
              </w:rPr>
              <w:t>, except America</w:t>
            </w:r>
            <w:r w:rsidR="001A545B">
              <w:rPr>
                <w:rStyle w:val="FSCSubjectHeading"/>
                <w:b w:val="0"/>
                <w:sz w:val="20"/>
                <w:lang w:val="en-GB"/>
              </w:rPr>
              <w:t xml:space="preserve">n oak in certain circumstances </w:t>
            </w:r>
            <w:r w:rsidR="00EE6FF8" w:rsidRPr="002D12FC">
              <w:rPr>
                <w:rStyle w:val="FSCSubjectHeading"/>
                <w:b w:val="0"/>
                <w:sz w:val="20"/>
                <w:lang w:val="en-GB"/>
              </w:rPr>
              <w:t>(see the note</w:t>
            </w:r>
            <w:r w:rsidR="001A545B">
              <w:rPr>
                <w:rStyle w:val="FSCSubjectHeading"/>
                <w:b w:val="0"/>
                <w:sz w:val="20"/>
                <w:lang w:val="en-GB"/>
              </w:rPr>
              <w:t>on Invasive exotic species</w:t>
            </w:r>
            <w:r w:rsidR="00EE6FF8" w:rsidRPr="002D12FC">
              <w:rPr>
                <w:rStyle w:val="FSCSubjectHeading"/>
                <w:b w:val="0"/>
                <w:sz w:val="20"/>
                <w:lang w:val="en-GB"/>
              </w:rPr>
              <w:t xml:space="preserve"> below)</w:t>
            </w:r>
            <w:r w:rsidRPr="002D12FC">
              <w:rPr>
                <w:rStyle w:val="FSCSubjectHeading"/>
                <w:b w:val="0"/>
                <w:sz w:val="20"/>
                <w:lang w:val="en-GB"/>
              </w:rPr>
              <w:t xml:space="preserve">. </w:t>
            </w:r>
            <w:r w:rsidR="00070414" w:rsidRPr="002D12FC">
              <w:rPr>
                <w:rStyle w:val="FSCSubjectHeading"/>
                <w:sz w:val="20"/>
                <w:szCs w:val="20"/>
                <w:lang w:val="en-GB"/>
              </w:rPr>
              <w:t xml:space="preserve"> </w:t>
            </w:r>
          </w:p>
        </w:tc>
      </w:tr>
      <w:tr w:rsidR="00DF1B2F" w:rsidRPr="006B06F3" w14:paraId="6535B32D" w14:textId="77777777" w:rsidTr="00A85AF1">
        <w:tc>
          <w:tcPr>
            <w:tcW w:w="9799" w:type="dxa"/>
          </w:tcPr>
          <w:p w14:paraId="0B9CB91B" w14:textId="25047600" w:rsidR="00DF1B2F" w:rsidRPr="002D12FC" w:rsidRDefault="00A9796A" w:rsidP="00DF1B2F">
            <w:pPr>
              <w:spacing w:after="0" w:line="360" w:lineRule="auto"/>
              <w:rPr>
                <w:rStyle w:val="FSCSubjectHeading"/>
                <w:b w:val="0"/>
                <w:sz w:val="20"/>
                <w:lang w:val="en-GB"/>
              </w:rPr>
            </w:pPr>
            <w:r w:rsidRPr="002D12FC">
              <w:rPr>
                <w:rStyle w:val="FSCSubjectHeading"/>
                <w:bCs/>
                <w:sz w:val="20"/>
                <w:lang w:val="en-GB"/>
              </w:rPr>
              <w:t xml:space="preserve">Indicator </w:t>
            </w:r>
            <w:r w:rsidR="00DF1B2F" w:rsidRPr="002D12FC">
              <w:rPr>
                <w:rStyle w:val="FSCSubjectHeading"/>
                <w:sz w:val="20"/>
                <w:lang w:val="en-GB"/>
              </w:rPr>
              <w:t>10.3.2</w:t>
            </w:r>
            <w:r w:rsidR="00DF1B2F" w:rsidRPr="002D12FC">
              <w:rPr>
                <w:rStyle w:val="FSCSubjectHeading"/>
                <w:b w:val="0"/>
                <w:sz w:val="20"/>
                <w:lang w:val="en-GB"/>
              </w:rPr>
              <w:t xml:space="preserve"> Management activities are implemented, preferably in cooperation with separate regulatory bodies where these exist, with an aim to control the invasive impacts of alien species that were not introduced by The Organization. </w:t>
            </w:r>
            <w:r w:rsidR="00070414" w:rsidRPr="002D12FC">
              <w:rPr>
                <w:rStyle w:val="FSCSubjectHeading"/>
                <w:sz w:val="20"/>
                <w:szCs w:val="20"/>
                <w:lang w:val="en-GB"/>
              </w:rPr>
              <w:t xml:space="preserve"> </w:t>
            </w:r>
          </w:p>
          <w:p w14:paraId="58289A19" w14:textId="4681D30D" w:rsidR="00DF1B2F" w:rsidRPr="002D12FC" w:rsidRDefault="00DF1B2F" w:rsidP="00DF1B2F">
            <w:pPr>
              <w:spacing w:after="0" w:line="360" w:lineRule="auto"/>
              <w:rPr>
                <w:rStyle w:val="FSCSubjectHeading"/>
                <w:b w:val="0"/>
                <w:sz w:val="20"/>
                <w:lang w:val="en-GB"/>
              </w:rPr>
            </w:pPr>
          </w:p>
          <w:p w14:paraId="2466B197" w14:textId="48853DD0"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p>
          <w:p w14:paraId="12B7C41A"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2EEACF8B" w14:textId="29A45141" w:rsidR="00DF1B2F" w:rsidRPr="001A545B" w:rsidRDefault="00DF1B2F" w:rsidP="00936CC3">
            <w:pPr>
              <w:pStyle w:val="Lijstalinea"/>
              <w:numPr>
                <w:ilvl w:val="0"/>
                <w:numId w:val="45"/>
              </w:numPr>
              <w:spacing w:after="0" w:line="360" w:lineRule="auto"/>
              <w:rPr>
                <w:rStyle w:val="FSCSubjectHeading"/>
                <w:b w:val="0"/>
                <w:sz w:val="20"/>
                <w:lang w:val="en-GB"/>
              </w:rPr>
            </w:pPr>
            <w:r w:rsidRPr="001A545B">
              <w:rPr>
                <w:rStyle w:val="FSCSubjectHeading"/>
                <w:b w:val="0"/>
                <w:sz w:val="20"/>
                <w:lang w:val="en-GB"/>
              </w:rPr>
              <w:t>Check whether the management plan contains a control strategy in case invasive exotic species have negative impacts on the management objectives.</w:t>
            </w:r>
          </w:p>
          <w:p w14:paraId="0128E6E2" w14:textId="77777777" w:rsidR="00DF1B2F" w:rsidRPr="002D12FC" w:rsidRDefault="00DF1B2F" w:rsidP="00DF1B2F">
            <w:pPr>
              <w:spacing w:after="0" w:line="360" w:lineRule="auto"/>
              <w:rPr>
                <w:rStyle w:val="FSCSubjectHeading"/>
                <w:b w:val="0"/>
                <w:sz w:val="20"/>
                <w:lang w:val="en-GB"/>
              </w:rPr>
            </w:pPr>
            <w:r w:rsidRPr="001A545B">
              <w:rPr>
                <w:rStyle w:val="FSCSubjectHeading"/>
                <w:b w:val="0"/>
                <w:i/>
                <w:sz w:val="20"/>
                <w:lang w:val="en-GB"/>
              </w:rPr>
              <w:t>Field assessment</w:t>
            </w:r>
            <w:r w:rsidRPr="002D12FC">
              <w:rPr>
                <w:rStyle w:val="FSCSubjectHeading"/>
                <w:b w:val="0"/>
                <w:sz w:val="20"/>
                <w:lang w:val="en-GB"/>
              </w:rPr>
              <w:t>:</w:t>
            </w:r>
          </w:p>
          <w:p w14:paraId="192E2859" w14:textId="198D39A9" w:rsidR="00DF1B2F" w:rsidRPr="001A545B" w:rsidRDefault="00DF1B2F" w:rsidP="00936CC3">
            <w:pPr>
              <w:pStyle w:val="Lijstalinea"/>
              <w:numPr>
                <w:ilvl w:val="0"/>
                <w:numId w:val="45"/>
              </w:numPr>
              <w:spacing w:after="0" w:line="360" w:lineRule="auto"/>
              <w:rPr>
                <w:rStyle w:val="FSCSubjectHeading"/>
                <w:b w:val="0"/>
                <w:sz w:val="20"/>
                <w:lang w:val="en-GB"/>
              </w:rPr>
            </w:pPr>
            <w:r w:rsidRPr="001A545B">
              <w:rPr>
                <w:rStyle w:val="FSCSubjectHeading"/>
                <w:b w:val="0"/>
                <w:sz w:val="20"/>
                <w:lang w:val="en-GB"/>
              </w:rPr>
              <w:t>Check whether there are circumstances where invasive exotic species (may) have adverse impacts for the management objectives.</w:t>
            </w:r>
          </w:p>
          <w:p w14:paraId="1ACE934F" w14:textId="049CCA8A" w:rsidR="00DF1B2F" w:rsidRPr="001A545B" w:rsidRDefault="00DF1B2F" w:rsidP="00936CC3">
            <w:pPr>
              <w:pStyle w:val="Lijstalinea"/>
              <w:numPr>
                <w:ilvl w:val="0"/>
                <w:numId w:val="45"/>
              </w:numPr>
              <w:spacing w:after="0" w:line="360" w:lineRule="auto"/>
              <w:rPr>
                <w:rStyle w:val="FSCSubjectHeading"/>
                <w:b w:val="0"/>
                <w:sz w:val="20"/>
                <w:lang w:val="en-GB"/>
              </w:rPr>
            </w:pPr>
            <w:r w:rsidRPr="001A545B">
              <w:rPr>
                <w:rStyle w:val="FSCSubjectHeading"/>
                <w:b w:val="0"/>
                <w:sz w:val="20"/>
                <w:lang w:val="en-GB"/>
              </w:rPr>
              <w:t xml:space="preserve">If so, check whether the measures from the strategy are implemented. </w:t>
            </w:r>
          </w:p>
          <w:p w14:paraId="01F60CCA"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Interview with manager</w:t>
            </w:r>
          </w:p>
          <w:p w14:paraId="57555D5D" w14:textId="088024CE" w:rsidR="00DF1B2F" w:rsidRPr="001A545B" w:rsidRDefault="00DF1B2F" w:rsidP="00936CC3">
            <w:pPr>
              <w:pStyle w:val="Lijstalinea"/>
              <w:numPr>
                <w:ilvl w:val="0"/>
                <w:numId w:val="46"/>
              </w:numPr>
              <w:spacing w:after="0" w:line="360" w:lineRule="auto"/>
              <w:rPr>
                <w:rStyle w:val="FSCSubjectHeading"/>
                <w:b w:val="0"/>
                <w:sz w:val="20"/>
                <w:lang w:val="en-GB"/>
              </w:rPr>
            </w:pPr>
            <w:r w:rsidRPr="001A545B">
              <w:rPr>
                <w:rStyle w:val="FSCSubjectHeading"/>
                <w:b w:val="0"/>
                <w:sz w:val="20"/>
                <w:lang w:val="en-GB"/>
              </w:rPr>
              <w:t xml:space="preserve">Do invasive exotic species occur in your management unit which (may) have a negative impact on the management objectives? </w:t>
            </w:r>
          </w:p>
          <w:p w14:paraId="00EB8EEC" w14:textId="07278FAE" w:rsidR="00DF1B2F" w:rsidRPr="001A545B" w:rsidRDefault="00DF1B2F" w:rsidP="00936CC3">
            <w:pPr>
              <w:pStyle w:val="Lijstalinea"/>
              <w:numPr>
                <w:ilvl w:val="0"/>
                <w:numId w:val="46"/>
              </w:numPr>
              <w:spacing w:after="0" w:line="360" w:lineRule="auto"/>
              <w:rPr>
                <w:rStyle w:val="FSCSubjectHeading"/>
                <w:b w:val="0"/>
                <w:sz w:val="20"/>
                <w:lang w:val="en-GB"/>
              </w:rPr>
            </w:pPr>
            <w:r w:rsidRPr="001A545B">
              <w:rPr>
                <w:rStyle w:val="FSCSubjectHeading"/>
                <w:b w:val="0"/>
                <w:sz w:val="20"/>
                <w:lang w:val="en-GB"/>
              </w:rPr>
              <w:t xml:space="preserve">If so, do you have and execute a control strategy? </w:t>
            </w:r>
          </w:p>
          <w:p w14:paraId="7D8A63D3" w14:textId="695EF244" w:rsidR="00DF1B2F" w:rsidRPr="001A545B" w:rsidRDefault="00DF1B2F" w:rsidP="00936CC3">
            <w:pPr>
              <w:pStyle w:val="Lijstalinea"/>
              <w:numPr>
                <w:ilvl w:val="0"/>
                <w:numId w:val="46"/>
              </w:numPr>
              <w:spacing w:after="0" w:line="360" w:lineRule="auto"/>
              <w:rPr>
                <w:rStyle w:val="FSCSubjectHeading"/>
                <w:b w:val="0"/>
                <w:sz w:val="20"/>
                <w:lang w:val="en-GB"/>
              </w:rPr>
            </w:pPr>
            <w:r w:rsidRPr="001A545B">
              <w:rPr>
                <w:rStyle w:val="FSCSubjectHeading"/>
                <w:b w:val="0"/>
                <w:sz w:val="20"/>
                <w:lang w:val="en-GB"/>
              </w:rPr>
              <w:t>If no, why not?</w:t>
            </w:r>
          </w:p>
          <w:p w14:paraId="03E44E5F" w14:textId="77777777" w:rsidR="00DF1B2F" w:rsidRPr="002D12FC" w:rsidRDefault="00DF1B2F" w:rsidP="00DF1B2F">
            <w:pPr>
              <w:spacing w:after="0" w:line="360" w:lineRule="auto"/>
              <w:rPr>
                <w:rStyle w:val="FSCSubjectHeading"/>
                <w:b w:val="0"/>
                <w:sz w:val="20"/>
                <w:lang w:val="en-GB"/>
              </w:rPr>
            </w:pPr>
          </w:p>
          <w:p w14:paraId="45BA3E2A" w14:textId="5104334C"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Invasive exotic species occur that may pose a threat to the ecological function of the forest, such as black cherry, Japanese / Sacha Linse / Bohemian knotweed, giant hogweed, rhododendron, Hemelboom and Himalayan balsam. Such species may not be introduced on sites where they cause problems. The introduction of species that are known for their invasive behaviour at certain locations and have negative consequences on management objectives, such as American oak, is only allowed </w:t>
            </w:r>
            <w:r w:rsidR="00745A59" w:rsidRPr="002D12FC">
              <w:rPr>
                <w:rStyle w:val="FSCSubjectHeading"/>
                <w:b w:val="0"/>
                <w:sz w:val="20"/>
                <w:lang w:val="en-GB"/>
              </w:rPr>
              <w:t>in</w:t>
            </w:r>
            <w:r w:rsidR="00745A59" w:rsidRPr="002D12FC">
              <w:rPr>
                <w:rStyle w:val="FSCSubjectHeading"/>
                <w:b w:val="0"/>
                <w:lang w:val="en-GB"/>
              </w:rPr>
              <w:t xml:space="preserve"> exceptional circumstances and provided that </w:t>
            </w:r>
            <w:r w:rsidRPr="002D12FC">
              <w:rPr>
                <w:rStyle w:val="FSCSubjectHeading"/>
                <w:b w:val="0"/>
                <w:sz w:val="20"/>
                <w:lang w:val="en-GB"/>
              </w:rPr>
              <w:t xml:space="preserve">the greatest </w:t>
            </w:r>
            <w:r w:rsidR="00745A59" w:rsidRPr="002D12FC">
              <w:rPr>
                <w:rStyle w:val="FSCSubjectHeading"/>
                <w:b w:val="0"/>
                <w:sz w:val="20"/>
                <w:lang w:val="en-GB"/>
              </w:rPr>
              <w:t>c</w:t>
            </w:r>
            <w:r w:rsidR="00745A59" w:rsidRPr="002D12FC">
              <w:rPr>
                <w:rStyle w:val="FSCSubjectHeading"/>
                <w:b w:val="0"/>
                <w:lang w:val="en-GB"/>
              </w:rPr>
              <w:t xml:space="preserve">are is taken into </w:t>
            </w:r>
            <w:r w:rsidRPr="002D12FC">
              <w:rPr>
                <w:rStyle w:val="FSCSubjectHeading"/>
                <w:b w:val="0"/>
                <w:sz w:val="20"/>
                <w:lang w:val="en-GB"/>
              </w:rPr>
              <w:t>consideration. The fight against invasive exotic species is the most effective and efficient at an early stage. Therefore, it is demanded that a manager develops a control strategy at an early stage. This also implies that the manager monitors problematic species at an early stage.</w:t>
            </w:r>
          </w:p>
          <w:p w14:paraId="14EFB8BD"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The fight against invasive exotic species is not always easy. Therefore, the manager is required to take measures, provided that they are feasible, for example in view of effectiveness, cost, negative side effects and practicability. Allignment with neighbors is advisable for reasons of effectiveness.</w:t>
            </w:r>
          </w:p>
          <w:p w14:paraId="4B8ED837"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 xml:space="preserve">The Strategy describes the management objectives in combating invasive exotic species and how they are executed. Described measures are general. The specific activities for each location are described in the work plan. </w:t>
            </w:r>
          </w:p>
          <w:p w14:paraId="5DF6EED8" w14:textId="350471C2" w:rsidR="00DF1B2F" w:rsidRPr="00A85AF1" w:rsidRDefault="00DF1B2F" w:rsidP="00DF1B2F">
            <w:pPr>
              <w:spacing w:after="0" w:line="360" w:lineRule="auto"/>
              <w:rPr>
                <w:rStyle w:val="FSCSubjectHeading"/>
                <w:b w:val="0"/>
                <w:sz w:val="20"/>
                <w:lang w:val="nl-NL"/>
              </w:rPr>
            </w:pPr>
            <w:r w:rsidRPr="00A85AF1">
              <w:rPr>
                <w:rStyle w:val="FSCSubjectHeading"/>
                <w:b w:val="0"/>
                <w:sz w:val="20"/>
                <w:lang w:val="nl-NL"/>
              </w:rPr>
              <w:t xml:space="preserve">See for more information e.g.: Groot, C. de, J. Oldenburger, P. Jansen, </w:t>
            </w:r>
            <w:r w:rsidRPr="001A545B">
              <w:rPr>
                <w:rStyle w:val="FSCSubjectHeading"/>
                <w:b w:val="0"/>
                <w:i/>
                <w:sz w:val="20"/>
                <w:lang w:val="nl-NL"/>
              </w:rPr>
              <w:t>Invasieve plantensoorten; handreikingen voor het beheer</w:t>
            </w:r>
            <w:r w:rsidRPr="00A85AF1">
              <w:rPr>
                <w:rStyle w:val="FSCSubjectHeading"/>
                <w:b w:val="0"/>
                <w:sz w:val="20"/>
                <w:lang w:val="nl-NL"/>
              </w:rPr>
              <w:t>, Stichting Probos, 2011.</w:t>
            </w:r>
          </w:p>
        </w:tc>
      </w:tr>
      <w:tr w:rsidR="00DF1B2F" w:rsidRPr="002D12FC" w14:paraId="6F0107FF" w14:textId="77777777" w:rsidTr="00A85AF1">
        <w:tc>
          <w:tcPr>
            <w:tcW w:w="9799" w:type="dxa"/>
          </w:tcPr>
          <w:p w14:paraId="66B9550F" w14:textId="3CF4D4B7" w:rsidR="00DF1B2F" w:rsidRPr="002D12FC" w:rsidRDefault="00DF1B2F" w:rsidP="00DF1B2F">
            <w:pPr>
              <w:spacing w:after="0" w:line="360" w:lineRule="auto"/>
              <w:jc w:val="left"/>
              <w:rPr>
                <w:rStyle w:val="FSCSubjectHeading"/>
                <w:sz w:val="20"/>
                <w:lang w:val="en-GB"/>
              </w:rPr>
            </w:pPr>
            <w:r w:rsidRPr="00827FA9">
              <w:rPr>
                <w:lang w:val="en-GB"/>
              </w:rPr>
              <w:br w:type="page"/>
            </w:r>
            <w:r w:rsidRPr="002D12FC">
              <w:rPr>
                <w:rStyle w:val="FSCSubjectHeading"/>
                <w:sz w:val="20"/>
                <w:lang w:val="en-GB"/>
              </w:rPr>
              <w:t xml:space="preserve">Criterion 10.4 </w:t>
            </w:r>
            <w:r w:rsidRPr="002D12FC">
              <w:rPr>
                <w:sz w:val="20"/>
                <w:lang w:val="en-GB"/>
              </w:rPr>
              <w:t>The Organization</w:t>
            </w:r>
            <w:r w:rsidRPr="002D12FC">
              <w:rPr>
                <w:rStyle w:val="FSCSubjectHeading"/>
                <w:b w:val="0"/>
                <w:sz w:val="20"/>
                <w:lang w:val="en-GB"/>
              </w:rPr>
              <w:t xml:space="preserve"> shall not use </w:t>
            </w:r>
            <w:r w:rsidRPr="002D12FC">
              <w:rPr>
                <w:sz w:val="20"/>
                <w:lang w:val="en-GB"/>
              </w:rPr>
              <w:t>genetically modified organisms</w:t>
            </w:r>
            <w:r w:rsidRPr="002D12FC">
              <w:rPr>
                <w:rStyle w:val="FSCSubjectHeading"/>
                <w:b w:val="0"/>
                <w:sz w:val="20"/>
                <w:lang w:val="en-GB"/>
              </w:rPr>
              <w:t xml:space="preserve"> in the </w:t>
            </w:r>
            <w:r w:rsidRPr="002D12FC">
              <w:rPr>
                <w:sz w:val="20"/>
                <w:lang w:val="en-GB"/>
              </w:rPr>
              <w:t>Management Unit</w:t>
            </w:r>
            <w:r w:rsidRPr="002D12FC">
              <w:rPr>
                <w:rStyle w:val="FSCSubjectHeading"/>
                <w:b w:val="0"/>
                <w:sz w:val="20"/>
                <w:lang w:val="en-GB"/>
              </w:rPr>
              <w:t>. (C6.8 P&amp;C V4)</w:t>
            </w:r>
          </w:p>
        </w:tc>
      </w:tr>
      <w:tr w:rsidR="00DF1B2F" w:rsidRPr="006B06F3" w14:paraId="4DD9D321" w14:textId="77777777" w:rsidTr="00A85AF1">
        <w:tc>
          <w:tcPr>
            <w:tcW w:w="9799" w:type="dxa"/>
          </w:tcPr>
          <w:p w14:paraId="445FC645" w14:textId="7A7CB28F"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10.4.1</w:t>
            </w:r>
            <w:r w:rsidRPr="002D12FC">
              <w:rPr>
                <w:rStyle w:val="FSCSubjectHeading"/>
                <w:b w:val="0"/>
                <w:sz w:val="20"/>
                <w:lang w:val="en-GB"/>
              </w:rPr>
              <w:t xml:space="preserve"> Genetically modified organisms are not used. </w:t>
            </w:r>
            <w:r w:rsidR="00070414" w:rsidRPr="002D12FC">
              <w:rPr>
                <w:rStyle w:val="FSCSubjectHeading"/>
                <w:sz w:val="20"/>
                <w:szCs w:val="20"/>
                <w:lang w:val="en-GB"/>
              </w:rPr>
              <w:t xml:space="preserve"> </w:t>
            </w:r>
          </w:p>
          <w:p w14:paraId="29462773" w14:textId="77777777" w:rsidR="00DF1B2F" w:rsidRPr="002D12FC" w:rsidRDefault="00DF1B2F" w:rsidP="00DF1B2F">
            <w:pPr>
              <w:spacing w:after="0" w:line="360" w:lineRule="auto"/>
              <w:rPr>
                <w:rStyle w:val="FSCSubjectHeading"/>
                <w:b w:val="0"/>
                <w:sz w:val="20"/>
                <w:lang w:val="en-GB"/>
              </w:rPr>
            </w:pPr>
          </w:p>
          <w:p w14:paraId="03642D37" w14:textId="291891F2"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w:t>
            </w:r>
          </w:p>
          <w:p w14:paraId="35274091"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1459A349" w14:textId="3DE4CD3F" w:rsidR="00DF1B2F" w:rsidRPr="002D12FC" w:rsidRDefault="00DF1B2F" w:rsidP="00DF1B2F">
            <w:pPr>
              <w:spacing w:after="0" w:line="360" w:lineRule="auto"/>
              <w:jc w:val="left"/>
              <w:rPr>
                <w:rStyle w:val="FSCSubjectHeading"/>
                <w:sz w:val="20"/>
                <w:lang w:val="en-GB"/>
              </w:rPr>
            </w:pPr>
            <w:r w:rsidRPr="002D12FC">
              <w:rPr>
                <w:rStyle w:val="FSCSubjectHeading"/>
                <w:b w:val="0"/>
                <w:sz w:val="20"/>
                <w:lang w:val="en-GB"/>
              </w:rPr>
              <w:t>Random checks of invoices for seed and planting stock</w:t>
            </w:r>
          </w:p>
        </w:tc>
      </w:tr>
      <w:tr w:rsidR="00DF1B2F" w:rsidRPr="006B06F3" w14:paraId="0DFA102E" w14:textId="77777777" w:rsidTr="00A85AF1">
        <w:tc>
          <w:tcPr>
            <w:tcW w:w="9799" w:type="dxa"/>
          </w:tcPr>
          <w:p w14:paraId="41023D65" w14:textId="1ECEACEC" w:rsidR="00DF1B2F" w:rsidRPr="002D12FC" w:rsidRDefault="00DF1B2F" w:rsidP="00DF1B2F">
            <w:pPr>
              <w:spacing w:after="0" w:line="360" w:lineRule="auto"/>
              <w:jc w:val="left"/>
              <w:rPr>
                <w:rStyle w:val="FSCSubjectHeading"/>
                <w:sz w:val="20"/>
                <w:lang w:val="en-GB"/>
              </w:rPr>
            </w:pPr>
            <w:r w:rsidRPr="002D12FC">
              <w:rPr>
                <w:lang w:val="en-GB"/>
              </w:rPr>
              <w:br w:type="page"/>
            </w:r>
            <w:r w:rsidRPr="002D12FC">
              <w:rPr>
                <w:rStyle w:val="FSCSubjectHeading"/>
                <w:sz w:val="20"/>
                <w:lang w:val="en-GB"/>
              </w:rPr>
              <w:t xml:space="preserve">Criterion 10.5 </w:t>
            </w:r>
            <w:r w:rsidRPr="002D12FC">
              <w:rPr>
                <w:sz w:val="20"/>
                <w:lang w:val="en-GB"/>
              </w:rPr>
              <w:t>The Organization</w:t>
            </w:r>
            <w:r w:rsidRPr="002D12FC">
              <w:rPr>
                <w:rStyle w:val="FSCSubjectHeading"/>
                <w:b w:val="0"/>
                <w:sz w:val="20"/>
                <w:lang w:val="en-GB"/>
              </w:rPr>
              <w:t xml:space="preserve"> shall use silvicultural practices that are ecologically appropriate for the vegetation, species, sites and </w:t>
            </w:r>
            <w:r w:rsidRPr="002D12FC">
              <w:rPr>
                <w:sz w:val="20"/>
                <w:lang w:val="en-GB"/>
              </w:rPr>
              <w:t>management objectives</w:t>
            </w:r>
            <w:r w:rsidRPr="002D12FC">
              <w:rPr>
                <w:rStyle w:val="FSCSubjectHeading"/>
                <w:b w:val="0"/>
                <w:sz w:val="20"/>
                <w:lang w:val="en-GB"/>
              </w:rPr>
              <w:t xml:space="preserve">. </w:t>
            </w:r>
            <w:r w:rsidR="00070414" w:rsidRPr="002D12FC">
              <w:rPr>
                <w:rStyle w:val="FSCSubjectHeading"/>
                <w:b w:val="0"/>
                <w:sz w:val="20"/>
                <w:lang w:val="en-GB"/>
              </w:rPr>
              <w:t xml:space="preserve"> </w:t>
            </w:r>
          </w:p>
        </w:tc>
      </w:tr>
      <w:tr w:rsidR="00E2326E" w:rsidRPr="006B06F3" w14:paraId="2271DC7A" w14:textId="77777777" w:rsidTr="00A85AF1">
        <w:tc>
          <w:tcPr>
            <w:tcW w:w="9799" w:type="dxa"/>
          </w:tcPr>
          <w:p w14:paraId="475BA911" w14:textId="372FB478" w:rsidR="00E2326E" w:rsidRPr="002D12FC" w:rsidRDefault="00E2326E" w:rsidP="00DF1B2F">
            <w:pPr>
              <w:spacing w:after="0" w:line="360" w:lineRule="auto"/>
              <w:rPr>
                <w:rStyle w:val="FSCSubjectHeading"/>
                <w:sz w:val="20"/>
                <w:lang w:val="en-GB"/>
              </w:rPr>
            </w:pPr>
            <w:r w:rsidRPr="002D12FC">
              <w:rPr>
                <w:rStyle w:val="FSCSubjectHeading"/>
                <w:sz w:val="20"/>
                <w:lang w:val="en-GB"/>
              </w:rPr>
              <w:t xml:space="preserve">Indicator 10.5.1 </w:t>
            </w:r>
            <w:r w:rsidRPr="002D12FC">
              <w:rPr>
                <w:rStyle w:val="FSCSubjectHeading"/>
                <w:b w:val="0"/>
                <w:sz w:val="20"/>
                <w:lang w:val="en-GB"/>
              </w:rPr>
              <w:t>Silvicultural practices are implemented that are ecologically appropriate for the vegetation, species, sites and management objectives.</w:t>
            </w:r>
            <w:r w:rsidR="00070414" w:rsidRPr="002D12FC">
              <w:rPr>
                <w:rStyle w:val="FSCSubjectHeading"/>
                <w:b w:val="0"/>
                <w:sz w:val="20"/>
                <w:lang w:val="en-GB"/>
              </w:rPr>
              <w:t xml:space="preserve"> </w:t>
            </w:r>
          </w:p>
        </w:tc>
      </w:tr>
      <w:tr w:rsidR="00DF1B2F" w:rsidRPr="006B06F3" w14:paraId="6D0400BB" w14:textId="77777777" w:rsidTr="00A85AF1">
        <w:tc>
          <w:tcPr>
            <w:tcW w:w="9799" w:type="dxa"/>
          </w:tcPr>
          <w:p w14:paraId="7B28B3DE" w14:textId="0DD29F4A"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10.5.</w:t>
            </w:r>
            <w:r w:rsidR="00E2326E" w:rsidRPr="002D12FC">
              <w:rPr>
                <w:rStyle w:val="FSCSubjectHeading"/>
                <w:sz w:val="20"/>
                <w:lang w:val="en-GB"/>
              </w:rPr>
              <w:t>2</w:t>
            </w:r>
            <w:r w:rsidRPr="002D12FC">
              <w:rPr>
                <w:rStyle w:val="FSCSubjectHeading"/>
                <w:b w:val="0"/>
                <w:sz w:val="20"/>
                <w:lang w:val="en-GB"/>
              </w:rPr>
              <w:t xml:space="preserve"> Soil compaction with possible negative effects on the management objectives is prevented.</w:t>
            </w:r>
          </w:p>
          <w:p w14:paraId="4A223F71" w14:textId="5CC3EBC3" w:rsidR="00DF1B2F" w:rsidRPr="002D12FC" w:rsidRDefault="00070414" w:rsidP="00DF1B2F">
            <w:pPr>
              <w:spacing w:after="0" w:line="360" w:lineRule="auto"/>
              <w:rPr>
                <w:rStyle w:val="FSCSubjectHeading"/>
                <w:b w:val="0"/>
                <w:sz w:val="20"/>
                <w:lang w:val="en-GB"/>
              </w:rPr>
            </w:pPr>
            <w:r w:rsidRPr="002D12FC">
              <w:rPr>
                <w:rStyle w:val="FSCSubjectHeading"/>
                <w:sz w:val="20"/>
                <w:szCs w:val="20"/>
                <w:lang w:val="en-GB"/>
              </w:rPr>
              <w:t xml:space="preserve"> </w:t>
            </w:r>
          </w:p>
          <w:p w14:paraId="63894422" w14:textId="5EF222FC" w:rsidR="00DF1B2F" w:rsidRPr="002D12FC" w:rsidRDefault="00DF1B2F" w:rsidP="00DF1B2F">
            <w:pPr>
              <w:spacing w:after="0" w:line="360" w:lineRule="auto"/>
              <w:rPr>
                <w:rStyle w:val="FSCSubjectHeading"/>
                <w:sz w:val="20"/>
                <w:lang w:val="en-GB"/>
              </w:rPr>
            </w:pPr>
            <w:r w:rsidRPr="002D12FC">
              <w:rPr>
                <w:rStyle w:val="FSCSubjectHeading"/>
                <w:sz w:val="20"/>
                <w:lang w:val="en-GB"/>
              </w:rPr>
              <w:t>Verifiers</w:t>
            </w:r>
          </w:p>
          <w:p w14:paraId="2407A931"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Field Verification</w:t>
            </w:r>
            <w:r w:rsidRPr="002D12FC">
              <w:rPr>
                <w:rStyle w:val="FSCSubjectHeading"/>
                <w:b w:val="0"/>
                <w:sz w:val="20"/>
                <w:lang w:val="en-GB"/>
              </w:rPr>
              <w:t>:</w:t>
            </w:r>
          </w:p>
          <w:p w14:paraId="54F2724C" w14:textId="19FB55F2" w:rsidR="00DF1B2F" w:rsidRPr="00F74910" w:rsidRDefault="00DF1B2F" w:rsidP="00936CC3">
            <w:pPr>
              <w:pStyle w:val="Lijstalinea"/>
              <w:numPr>
                <w:ilvl w:val="0"/>
                <w:numId w:val="47"/>
              </w:numPr>
              <w:spacing w:after="0" w:line="360" w:lineRule="auto"/>
              <w:rPr>
                <w:rStyle w:val="FSCSubjectHeading"/>
                <w:b w:val="0"/>
                <w:sz w:val="20"/>
                <w:lang w:val="en-GB"/>
              </w:rPr>
            </w:pPr>
            <w:r w:rsidRPr="00F74910">
              <w:rPr>
                <w:rStyle w:val="FSCSubjectHeading"/>
                <w:b w:val="0"/>
                <w:sz w:val="20"/>
                <w:lang w:val="en-GB"/>
              </w:rPr>
              <w:t>Check whether there is soil compaction with possible negative implications for the management objectives.</w:t>
            </w:r>
          </w:p>
          <w:p w14:paraId="7417C1F8"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Interview with manager:</w:t>
            </w:r>
          </w:p>
          <w:p w14:paraId="4E794AAB" w14:textId="7CF66F2A" w:rsidR="00DF1B2F" w:rsidRPr="00F74910" w:rsidRDefault="00DF1B2F" w:rsidP="00936CC3">
            <w:pPr>
              <w:pStyle w:val="Lijstalinea"/>
              <w:numPr>
                <w:ilvl w:val="0"/>
                <w:numId w:val="47"/>
              </w:numPr>
              <w:spacing w:after="0" w:line="360" w:lineRule="auto"/>
              <w:rPr>
                <w:rStyle w:val="FSCSubjectHeading"/>
                <w:b w:val="0"/>
                <w:sz w:val="20"/>
                <w:lang w:val="en-GB"/>
              </w:rPr>
            </w:pPr>
            <w:r w:rsidRPr="00F74910">
              <w:rPr>
                <w:rStyle w:val="FSCSubjectHeading"/>
                <w:b w:val="0"/>
                <w:sz w:val="20"/>
                <w:lang w:val="en-GB"/>
              </w:rPr>
              <w:t>Has soil compaction occurred with possible negative effects on the management objectives?</w:t>
            </w:r>
          </w:p>
          <w:p w14:paraId="596D0A8D" w14:textId="41BFCB2B" w:rsidR="00DF1B2F" w:rsidRPr="00F74910" w:rsidRDefault="00DF1B2F" w:rsidP="00936CC3">
            <w:pPr>
              <w:pStyle w:val="Lijstalinea"/>
              <w:numPr>
                <w:ilvl w:val="0"/>
                <w:numId w:val="47"/>
              </w:numPr>
              <w:spacing w:after="0" w:line="360" w:lineRule="auto"/>
              <w:rPr>
                <w:rStyle w:val="FSCSubjectHeading"/>
                <w:b w:val="0"/>
                <w:sz w:val="20"/>
                <w:lang w:val="en-GB"/>
              </w:rPr>
            </w:pPr>
            <w:r w:rsidRPr="00F74910">
              <w:rPr>
                <w:rStyle w:val="FSCSubjectHeading"/>
                <w:b w:val="0"/>
                <w:sz w:val="20"/>
                <w:lang w:val="en-GB"/>
              </w:rPr>
              <w:t>If so, can the manager justify this?</w:t>
            </w:r>
          </w:p>
          <w:p w14:paraId="5BDE3D28" w14:textId="77777777" w:rsidR="00DF1B2F" w:rsidRPr="002D12FC" w:rsidRDefault="00DF1B2F" w:rsidP="00DF1B2F">
            <w:pPr>
              <w:spacing w:after="0" w:line="360" w:lineRule="auto"/>
              <w:rPr>
                <w:rStyle w:val="FSCSubjectHeading"/>
                <w:sz w:val="20"/>
                <w:lang w:val="en-GB"/>
              </w:rPr>
            </w:pPr>
          </w:p>
          <w:p w14:paraId="3B3F3A32" w14:textId="2930C87F" w:rsidR="00DF1B2F" w:rsidRPr="002D12FC" w:rsidRDefault="00DF1B2F" w:rsidP="004675FE">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Soil Compaction may have negative consequences for the physical, chemical and biological soil characteristics, flora, soil fauna and the growth of the forest. At each (mechanical) entry a certain extent of soil compaction occurs, but a small degree of soil compaction may be restored as a result of, for example, soil processes and the soil fauna. Negative effects mainly occur where there is significant soil compaction. Current scientific knowledge suggest that this is not necessarily negative. </w:t>
            </w:r>
          </w:p>
          <w:p w14:paraId="03A876E5" w14:textId="77777777" w:rsidR="00DF1B2F" w:rsidRPr="002D12FC" w:rsidRDefault="00DF1B2F" w:rsidP="00DF1B2F">
            <w:pPr>
              <w:spacing w:after="0" w:line="360" w:lineRule="auto"/>
              <w:rPr>
                <w:rStyle w:val="FSCSubjectHeading"/>
                <w:b w:val="0"/>
                <w:sz w:val="20"/>
                <w:lang w:val="en-GB"/>
              </w:rPr>
            </w:pPr>
          </w:p>
          <w:p w14:paraId="70E5E3CA"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Deeper soil compaction on a small scale is not necessarily negative and may even result in interesting micro-habitats. This requirement therefore concerns only soil compaction with negative consequences for the management objectives. This involves mainly large-scale and deep soil compaction, where it takes a long time to recover in a natural manner.</w:t>
            </w:r>
          </w:p>
          <w:p w14:paraId="3E60A9DA"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There are several measures to prevent soil compaction such as:</w:t>
            </w:r>
          </w:p>
          <w:p w14:paraId="1D60F893" w14:textId="33630B36" w:rsidR="00DF1B2F" w:rsidRPr="00F74910" w:rsidRDefault="00DF1B2F" w:rsidP="00936CC3">
            <w:pPr>
              <w:pStyle w:val="Lijstalinea"/>
              <w:numPr>
                <w:ilvl w:val="0"/>
                <w:numId w:val="49"/>
              </w:numPr>
              <w:spacing w:after="0" w:line="360" w:lineRule="auto"/>
              <w:ind w:left="360"/>
              <w:rPr>
                <w:rStyle w:val="FSCSubjectHeading"/>
                <w:b w:val="0"/>
                <w:sz w:val="20"/>
                <w:lang w:val="en-GB"/>
              </w:rPr>
            </w:pPr>
            <w:r w:rsidRPr="00F74910">
              <w:rPr>
                <w:rStyle w:val="FSCSubjectHeading"/>
                <w:b w:val="0"/>
                <w:sz w:val="20"/>
                <w:lang w:val="en-GB"/>
              </w:rPr>
              <w:t>Limit activities to dry periods (although not always possible seen the Code of Conduct Forest Management), and;</w:t>
            </w:r>
          </w:p>
          <w:p w14:paraId="2C2CD3DB" w14:textId="4D6D542F" w:rsidR="00DF1B2F" w:rsidRPr="00F74910" w:rsidRDefault="00DF1B2F" w:rsidP="00936CC3">
            <w:pPr>
              <w:pStyle w:val="Lijstalinea"/>
              <w:numPr>
                <w:ilvl w:val="0"/>
                <w:numId w:val="48"/>
              </w:numPr>
              <w:spacing w:after="0" w:line="360" w:lineRule="auto"/>
              <w:ind w:left="360"/>
              <w:rPr>
                <w:rStyle w:val="FSCSubjectHeading"/>
                <w:b w:val="0"/>
                <w:sz w:val="20"/>
                <w:lang w:val="en-GB"/>
              </w:rPr>
            </w:pPr>
            <w:r w:rsidRPr="00F74910">
              <w:rPr>
                <w:rStyle w:val="FSCSubjectHeading"/>
                <w:b w:val="0"/>
                <w:sz w:val="20"/>
                <w:lang w:val="en-GB"/>
              </w:rPr>
              <w:t>Use machines with low soil pressure, and;</w:t>
            </w:r>
          </w:p>
          <w:p w14:paraId="4EC831BA" w14:textId="6F9BEA97" w:rsidR="00DF1B2F" w:rsidRPr="00F74910" w:rsidRDefault="00DF1B2F" w:rsidP="00936CC3">
            <w:pPr>
              <w:pStyle w:val="Lijstalinea"/>
              <w:numPr>
                <w:ilvl w:val="0"/>
                <w:numId w:val="48"/>
              </w:numPr>
              <w:spacing w:after="0" w:line="360" w:lineRule="auto"/>
              <w:ind w:left="360"/>
              <w:rPr>
                <w:rStyle w:val="FSCSubjectHeading"/>
                <w:b w:val="0"/>
                <w:sz w:val="20"/>
                <w:lang w:val="en-GB"/>
              </w:rPr>
            </w:pPr>
            <w:r w:rsidRPr="00F74910">
              <w:rPr>
                <w:rStyle w:val="FSCSubjectHeading"/>
                <w:b w:val="0"/>
                <w:sz w:val="20"/>
                <w:lang w:val="en-GB"/>
              </w:rPr>
              <w:t>Ride fixed tracks for timber dragging, and;</w:t>
            </w:r>
          </w:p>
          <w:p w14:paraId="46E8C068" w14:textId="74F0E222" w:rsidR="00DF1B2F" w:rsidRPr="00F74910" w:rsidRDefault="00DF1B2F" w:rsidP="00936CC3">
            <w:pPr>
              <w:pStyle w:val="Lijstalinea"/>
              <w:numPr>
                <w:ilvl w:val="0"/>
                <w:numId w:val="48"/>
              </w:numPr>
              <w:spacing w:after="0" w:line="360" w:lineRule="auto"/>
              <w:ind w:left="360"/>
              <w:rPr>
                <w:rStyle w:val="FSCSubjectHeading"/>
                <w:b w:val="0"/>
                <w:sz w:val="20"/>
                <w:lang w:val="en-GB"/>
              </w:rPr>
            </w:pPr>
            <w:r w:rsidRPr="00F74910">
              <w:rPr>
                <w:rStyle w:val="FSCSubjectHeading"/>
                <w:b w:val="0"/>
                <w:sz w:val="20"/>
                <w:lang w:val="en-GB"/>
              </w:rPr>
              <w:t>Use ramps (rijplaten), and;</w:t>
            </w:r>
          </w:p>
          <w:p w14:paraId="6A2A292D" w14:textId="5AAD7484" w:rsidR="00DF1B2F" w:rsidRPr="00F74910" w:rsidRDefault="00DF1B2F" w:rsidP="00936CC3">
            <w:pPr>
              <w:pStyle w:val="Lijstalinea"/>
              <w:numPr>
                <w:ilvl w:val="0"/>
                <w:numId w:val="48"/>
              </w:numPr>
              <w:spacing w:after="0" w:line="360" w:lineRule="auto"/>
              <w:ind w:left="360"/>
              <w:rPr>
                <w:rStyle w:val="FSCSubjectHeading"/>
                <w:b w:val="0"/>
                <w:sz w:val="20"/>
                <w:lang w:val="en-GB"/>
              </w:rPr>
            </w:pPr>
            <w:r w:rsidRPr="00F74910">
              <w:rPr>
                <w:rStyle w:val="FSCSubjectHeading"/>
                <w:b w:val="0"/>
                <w:sz w:val="20"/>
                <w:lang w:val="en-GB"/>
              </w:rPr>
              <w:t>Use winch or horse, and;</w:t>
            </w:r>
          </w:p>
          <w:p w14:paraId="25C761E9" w14:textId="757ED69B" w:rsidR="00DF1B2F" w:rsidRPr="00F74910" w:rsidRDefault="00DF1B2F" w:rsidP="00936CC3">
            <w:pPr>
              <w:pStyle w:val="Lijstalinea"/>
              <w:numPr>
                <w:ilvl w:val="0"/>
                <w:numId w:val="48"/>
              </w:numPr>
              <w:spacing w:after="0" w:line="360" w:lineRule="auto"/>
              <w:ind w:left="360"/>
              <w:rPr>
                <w:rStyle w:val="FSCSubjectHeading"/>
                <w:sz w:val="20"/>
                <w:lang w:val="en-GB"/>
              </w:rPr>
            </w:pPr>
            <w:r w:rsidRPr="00F74910">
              <w:rPr>
                <w:rStyle w:val="FSCSubjectHeading"/>
                <w:b w:val="0"/>
                <w:sz w:val="20"/>
                <w:lang w:val="en-GB"/>
              </w:rPr>
              <w:t>Prohibit use of tires filled with water.</w:t>
            </w:r>
          </w:p>
        </w:tc>
      </w:tr>
      <w:tr w:rsidR="00DF1B2F" w:rsidRPr="006B06F3" w14:paraId="00A30100" w14:textId="77777777" w:rsidTr="00A85AF1">
        <w:tc>
          <w:tcPr>
            <w:tcW w:w="9799" w:type="dxa"/>
          </w:tcPr>
          <w:p w14:paraId="67391335" w14:textId="0DB85640" w:rsidR="00DF1B2F" w:rsidRPr="002D12FC" w:rsidRDefault="00DF1B2F" w:rsidP="00DF1B2F">
            <w:pPr>
              <w:spacing w:after="0" w:line="360" w:lineRule="auto"/>
              <w:jc w:val="left"/>
              <w:rPr>
                <w:rStyle w:val="FSCSubjectHeading"/>
                <w:rFonts w:cs="Arial"/>
                <w:b w:val="0"/>
                <w:sz w:val="20"/>
                <w:szCs w:val="20"/>
                <w:lang w:val="en-GB"/>
              </w:rPr>
            </w:pPr>
            <w:r w:rsidRPr="002D12FC">
              <w:rPr>
                <w:rStyle w:val="FSCSubjectHeading"/>
                <w:rFonts w:cs="Arial"/>
                <w:sz w:val="20"/>
                <w:szCs w:val="20"/>
                <w:lang w:val="en-GB"/>
              </w:rPr>
              <w:t>Indicator 10.5.</w:t>
            </w:r>
            <w:r w:rsidR="00E2326E" w:rsidRPr="002D12FC">
              <w:rPr>
                <w:rStyle w:val="FSCSubjectHeading"/>
                <w:rFonts w:cs="Arial"/>
                <w:sz w:val="20"/>
                <w:szCs w:val="20"/>
                <w:lang w:val="en-GB"/>
              </w:rPr>
              <w:t>3</w:t>
            </w:r>
            <w:r w:rsidRPr="002D12FC">
              <w:rPr>
                <w:rStyle w:val="FSCSubjectHeading"/>
                <w:rFonts w:cs="Arial"/>
                <w:b w:val="0"/>
                <w:sz w:val="20"/>
                <w:szCs w:val="20"/>
                <w:lang w:val="en-GB"/>
              </w:rPr>
              <w:t xml:space="preserve"> The </w:t>
            </w:r>
            <w:r w:rsidR="00D74D5C"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uses machinery and practices that minimize the damage to </w:t>
            </w:r>
            <w:r w:rsidRPr="002D12FC">
              <w:rPr>
                <w:rFonts w:cs="Arial"/>
                <w:color w:val="000000" w:themeColor="text1"/>
                <w:sz w:val="20"/>
                <w:szCs w:val="20"/>
                <w:lang w:val="en-GB"/>
              </w:rPr>
              <w:t>flora and fauna, remaining forest, dead wood, soil and geological / spiritual / cultural-historical values</w:t>
            </w:r>
            <w:r w:rsidRPr="002D12FC">
              <w:rPr>
                <w:rStyle w:val="FSCSubjectHeading"/>
                <w:rFonts w:cs="Arial"/>
                <w:b w:val="0"/>
                <w:sz w:val="20"/>
                <w:szCs w:val="20"/>
                <w:lang w:val="en-GB"/>
              </w:rPr>
              <w:t xml:space="preserve">. </w:t>
            </w:r>
            <w:r w:rsidR="00070414" w:rsidRPr="002D12FC">
              <w:rPr>
                <w:rStyle w:val="FSCSubjectHeading"/>
                <w:sz w:val="20"/>
                <w:szCs w:val="20"/>
                <w:lang w:val="en-GB"/>
              </w:rPr>
              <w:t xml:space="preserve"> </w:t>
            </w:r>
          </w:p>
          <w:p w14:paraId="10250A2E" w14:textId="77777777" w:rsidR="00DF1B2F" w:rsidRPr="002D12FC" w:rsidRDefault="00DF1B2F" w:rsidP="00DF1B2F">
            <w:pPr>
              <w:spacing w:after="0" w:line="360" w:lineRule="auto"/>
              <w:jc w:val="left"/>
              <w:rPr>
                <w:rStyle w:val="FSCSubjectHeading"/>
                <w:sz w:val="20"/>
                <w:lang w:val="en-GB"/>
              </w:rPr>
            </w:pPr>
          </w:p>
          <w:p w14:paraId="3ED0C318" w14:textId="77777777" w:rsidR="00DF1B2F" w:rsidRPr="002D12FC" w:rsidRDefault="00DF1B2F" w:rsidP="00DF1B2F">
            <w:pPr>
              <w:spacing w:after="0" w:line="360" w:lineRule="auto"/>
              <w:jc w:val="left"/>
              <w:rPr>
                <w:rStyle w:val="FSCSubjectHeading"/>
                <w:rFonts w:cs="Arial"/>
                <w:b w:val="0"/>
                <w:sz w:val="20"/>
                <w:szCs w:val="20"/>
                <w:lang w:val="en-GB"/>
              </w:rPr>
            </w:pPr>
            <w:r w:rsidRPr="002D12FC">
              <w:rPr>
                <w:rStyle w:val="FSCSubjectHeading"/>
                <w:rFonts w:cs="Arial"/>
                <w:sz w:val="20"/>
                <w:szCs w:val="20"/>
                <w:lang w:val="en-GB"/>
              </w:rPr>
              <w:t>Verifiers</w:t>
            </w:r>
            <w:r w:rsidRPr="002D12FC">
              <w:rPr>
                <w:rStyle w:val="FSCSubjectHeading"/>
                <w:rFonts w:cs="Arial"/>
                <w:b w:val="0"/>
                <w:sz w:val="20"/>
                <w:szCs w:val="20"/>
                <w:lang w:val="en-GB"/>
              </w:rPr>
              <w:t>:</w:t>
            </w:r>
          </w:p>
          <w:p w14:paraId="69D93B18" w14:textId="77777777" w:rsidR="00DF1B2F" w:rsidRPr="002D12FC" w:rsidRDefault="00DF1B2F" w:rsidP="00DF1B2F">
            <w:pPr>
              <w:spacing w:after="0" w:line="360" w:lineRule="auto"/>
              <w:jc w:val="left"/>
              <w:rPr>
                <w:rStyle w:val="FSCSubjectHeading"/>
                <w:rFonts w:cs="Arial"/>
                <w:b w:val="0"/>
                <w:sz w:val="20"/>
                <w:szCs w:val="20"/>
                <w:lang w:val="en-GB"/>
              </w:rPr>
            </w:pPr>
            <w:r w:rsidRPr="002D12FC">
              <w:rPr>
                <w:rStyle w:val="FSCSubjectHeading"/>
                <w:rFonts w:cs="Arial"/>
                <w:b w:val="0"/>
                <w:i/>
                <w:sz w:val="20"/>
                <w:szCs w:val="20"/>
                <w:lang w:val="en-GB"/>
              </w:rPr>
              <w:t>Field assessment</w:t>
            </w:r>
            <w:r w:rsidRPr="002D12FC">
              <w:rPr>
                <w:rStyle w:val="FSCSubjectHeading"/>
                <w:rFonts w:cs="Arial"/>
                <w:b w:val="0"/>
                <w:sz w:val="20"/>
                <w:szCs w:val="20"/>
                <w:lang w:val="en-GB"/>
              </w:rPr>
              <w:t>:</w:t>
            </w:r>
          </w:p>
          <w:p w14:paraId="4DBCFD95" w14:textId="77777777" w:rsidR="00DF1B2F" w:rsidRPr="002D12FC" w:rsidRDefault="00DF1B2F" w:rsidP="00936CC3">
            <w:pPr>
              <w:pStyle w:val="Lijstalinea"/>
              <w:widowControl/>
              <w:numPr>
                <w:ilvl w:val="0"/>
                <w:numId w:val="23"/>
              </w:numPr>
              <w:adjustRightInd/>
              <w:spacing w:after="0" w:line="240" w:lineRule="auto"/>
              <w:jc w:val="left"/>
              <w:textAlignment w:val="auto"/>
              <w:rPr>
                <w:color w:val="000000" w:themeColor="text1"/>
                <w:sz w:val="20"/>
                <w:szCs w:val="20"/>
                <w:lang w:val="en-GB"/>
              </w:rPr>
            </w:pPr>
            <w:r w:rsidRPr="002D12FC">
              <w:rPr>
                <w:color w:val="000000" w:themeColor="text1"/>
                <w:sz w:val="20"/>
                <w:szCs w:val="20"/>
                <w:lang w:val="en-GB"/>
              </w:rPr>
              <w:t xml:space="preserve">Check whether damage to the </w:t>
            </w:r>
            <w:r w:rsidRPr="002D12FC">
              <w:rPr>
                <w:rFonts w:cs="Arial"/>
                <w:color w:val="000000" w:themeColor="text1"/>
                <w:sz w:val="20"/>
                <w:szCs w:val="20"/>
                <w:lang w:val="en-GB"/>
              </w:rPr>
              <w:t>flora and fauna, remaining forest, dead wood, soil and geological / spiritual / cultural-historical values</w:t>
            </w:r>
            <w:r w:rsidRPr="002D12FC">
              <w:rPr>
                <w:color w:val="000000" w:themeColor="text1"/>
                <w:sz w:val="20"/>
                <w:szCs w:val="20"/>
                <w:lang w:val="en-GB"/>
              </w:rPr>
              <w:t xml:space="preserve"> has occurred due to the use of machines and the working method</w:t>
            </w:r>
          </w:p>
          <w:p w14:paraId="66590C40" w14:textId="0D5D5F16" w:rsidR="00DF1B2F" w:rsidRPr="00F74910" w:rsidRDefault="00DF1B2F" w:rsidP="00DF1B2F">
            <w:pPr>
              <w:spacing w:after="0" w:line="360" w:lineRule="auto"/>
              <w:jc w:val="left"/>
              <w:rPr>
                <w:rStyle w:val="FSCSubjectHeading"/>
                <w:rFonts w:cs="Arial"/>
                <w:b w:val="0"/>
                <w:i/>
                <w:sz w:val="20"/>
                <w:szCs w:val="20"/>
                <w:lang w:val="en-GB"/>
              </w:rPr>
            </w:pPr>
            <w:r w:rsidRPr="00F74910">
              <w:rPr>
                <w:rStyle w:val="FSCSubjectHeading"/>
                <w:rFonts w:cs="Arial"/>
                <w:b w:val="0"/>
                <w:i/>
                <w:sz w:val="20"/>
                <w:szCs w:val="20"/>
                <w:lang w:val="en-GB"/>
              </w:rPr>
              <w:t>Interview with manager</w:t>
            </w:r>
            <w:r w:rsidR="00F74910">
              <w:rPr>
                <w:rStyle w:val="FSCSubjectHeading"/>
                <w:rFonts w:cs="Arial"/>
                <w:b w:val="0"/>
                <w:i/>
                <w:sz w:val="20"/>
                <w:szCs w:val="20"/>
                <w:lang w:val="en-GB"/>
              </w:rPr>
              <w:t>:</w:t>
            </w:r>
          </w:p>
          <w:p w14:paraId="0137EC43" w14:textId="77777777" w:rsidR="00DF1B2F" w:rsidRPr="002D12FC" w:rsidRDefault="00DF1B2F" w:rsidP="00936CC3">
            <w:pPr>
              <w:pStyle w:val="Lijstalinea"/>
              <w:widowControl/>
              <w:numPr>
                <w:ilvl w:val="0"/>
                <w:numId w:val="23"/>
              </w:numPr>
              <w:adjustRightInd/>
              <w:spacing w:after="0" w:line="240" w:lineRule="auto"/>
              <w:jc w:val="left"/>
              <w:textAlignment w:val="auto"/>
              <w:rPr>
                <w:rFonts w:cs="Arial"/>
                <w:color w:val="000000" w:themeColor="text1"/>
                <w:sz w:val="20"/>
                <w:szCs w:val="20"/>
                <w:lang w:val="en-GB" w:eastAsia="nl-NL"/>
              </w:rPr>
            </w:pPr>
            <w:r w:rsidRPr="002D12FC">
              <w:rPr>
                <w:rFonts w:cs="Arial"/>
                <w:color w:val="000000" w:themeColor="text1"/>
                <w:sz w:val="20"/>
                <w:szCs w:val="20"/>
                <w:lang w:val="en-GB"/>
              </w:rPr>
              <w:t>Has damage occurred due to management activities to flora and fauna, remaining forest, dead wood, soil and geological / spiritual / cultural-historical values ?</w:t>
            </w:r>
          </w:p>
          <w:p w14:paraId="596F873A" w14:textId="77777777" w:rsidR="00DF1B2F" w:rsidRPr="002D12FC" w:rsidRDefault="00DF1B2F" w:rsidP="00936CC3">
            <w:pPr>
              <w:pStyle w:val="Lijstalinea"/>
              <w:widowControl/>
              <w:numPr>
                <w:ilvl w:val="0"/>
                <w:numId w:val="23"/>
              </w:numPr>
              <w:adjustRightInd/>
              <w:spacing w:after="0" w:line="240" w:lineRule="auto"/>
              <w:jc w:val="left"/>
              <w:textAlignment w:val="auto"/>
              <w:rPr>
                <w:rFonts w:cs="Arial"/>
                <w:color w:val="000000" w:themeColor="text1"/>
                <w:sz w:val="20"/>
                <w:szCs w:val="20"/>
                <w:lang w:val="en-GB"/>
              </w:rPr>
            </w:pPr>
            <w:r w:rsidRPr="002D12FC">
              <w:rPr>
                <w:rFonts w:cs="Arial"/>
                <w:color w:val="000000" w:themeColor="text1"/>
                <w:sz w:val="20"/>
                <w:szCs w:val="20"/>
                <w:lang w:val="en-GB"/>
              </w:rPr>
              <w:t>If so, can you justify this?</w:t>
            </w:r>
          </w:p>
          <w:p w14:paraId="433A9716" w14:textId="77777777" w:rsidR="00DF1B2F" w:rsidRPr="002D12FC" w:rsidRDefault="00DF1B2F" w:rsidP="00DF1B2F">
            <w:pPr>
              <w:spacing w:after="0" w:line="360" w:lineRule="auto"/>
              <w:jc w:val="left"/>
              <w:rPr>
                <w:rStyle w:val="FSCSubjectHeading"/>
                <w:sz w:val="20"/>
                <w:lang w:val="en-GB"/>
              </w:rPr>
            </w:pPr>
          </w:p>
          <w:p w14:paraId="1BD62054" w14:textId="43E2E96C"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Note</w:t>
            </w:r>
            <w:r w:rsidRPr="002D12FC">
              <w:rPr>
                <w:rStyle w:val="FSCSubjectHeading"/>
                <w:b w:val="0"/>
                <w:sz w:val="20"/>
                <w:lang w:val="en-GB"/>
              </w:rPr>
              <w:t xml:space="preserve">: </w:t>
            </w:r>
            <w:r w:rsidRPr="002D12FC">
              <w:rPr>
                <w:rStyle w:val="FSCSubjectHeading"/>
                <w:rFonts w:cs="Arial"/>
                <w:b w:val="0"/>
                <w:sz w:val="20"/>
                <w:szCs w:val="20"/>
                <w:lang w:val="en-GB"/>
              </w:rPr>
              <w:t xml:space="preserve">Choosing the wrong equipment and/ or improper use can greatly affect </w:t>
            </w:r>
            <w:r w:rsidRPr="002D12FC">
              <w:rPr>
                <w:rFonts w:cs="Arial"/>
                <w:color w:val="000000" w:themeColor="text1"/>
                <w:sz w:val="20"/>
                <w:szCs w:val="20"/>
                <w:lang w:val="en-GB"/>
              </w:rPr>
              <w:t xml:space="preserve">flora and fauna, remaining forest, dead wood, soil and geological / spiritual / cultural-historical values </w:t>
            </w:r>
            <w:r w:rsidRPr="002D12FC">
              <w:rPr>
                <w:rStyle w:val="FSCSubjectHeading"/>
                <w:rFonts w:cs="Arial"/>
                <w:b w:val="0"/>
                <w:sz w:val="20"/>
                <w:szCs w:val="20"/>
                <w:lang w:val="en-GB"/>
              </w:rPr>
              <w:t>. For choice of equipment and operating methods no standards are  available, as this is for instance highly</w:t>
            </w:r>
            <w:r w:rsidRPr="002D12FC">
              <w:rPr>
                <w:rStyle w:val="FSCSubjectHeading"/>
                <w:b w:val="0"/>
                <w:sz w:val="20"/>
                <w:lang w:val="en-GB"/>
              </w:rPr>
              <w:t xml:space="preserve"> dependent on soil, hydrology and values present. The deployment of equipment is customized and therefore the responsibility of machine selection and operating methods lies with the manager. Often the implementation of forestry work is outsourced to a contractor, but it is up to the manager, in consultation with the contractor, to determine the proper machine selection and working method, or select a contractor deploying proper machine and working method. Also, when using, for example, a horse (dragging) or a chain saw, proper methods must be used to prevent damage.</w:t>
            </w:r>
          </w:p>
        </w:tc>
      </w:tr>
      <w:tr w:rsidR="00DF1B2F" w:rsidRPr="002D12FC" w14:paraId="1E17FD8A" w14:textId="77777777" w:rsidTr="00A85AF1">
        <w:tc>
          <w:tcPr>
            <w:tcW w:w="9799" w:type="dxa"/>
          </w:tcPr>
          <w:p w14:paraId="12854796" w14:textId="798E1343"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10.6. </w:t>
            </w:r>
            <w:r w:rsidRPr="002D12FC">
              <w:rPr>
                <w:sz w:val="20"/>
                <w:lang w:val="en-GB"/>
              </w:rPr>
              <w:t>The Organization</w:t>
            </w:r>
            <w:r w:rsidRPr="002D12FC">
              <w:rPr>
                <w:rStyle w:val="FSCSubjectHeading"/>
                <w:b w:val="0"/>
                <w:sz w:val="20"/>
                <w:lang w:val="en-GB"/>
              </w:rPr>
              <w:t xml:space="preserve"> shall minimize or avoid the use of </w:t>
            </w:r>
            <w:r w:rsidRPr="002D12FC">
              <w:rPr>
                <w:sz w:val="20"/>
                <w:lang w:val="en-GB"/>
              </w:rPr>
              <w:t>fertilizers</w:t>
            </w:r>
            <w:r w:rsidRPr="002D12FC">
              <w:rPr>
                <w:rStyle w:val="FSCSubjectHeading"/>
                <w:b w:val="0"/>
                <w:sz w:val="20"/>
                <w:lang w:val="en-GB"/>
              </w:rPr>
              <w:t xml:space="preserve">. When fertilizers are used, The Organization shall demonstrate that use is equally or more ecologically and economically beneficial than use of silvicultural systems that do not require fertilizers, and prevent, mitigate, and/or repair damage to </w:t>
            </w:r>
            <w:r w:rsidRPr="002D12FC">
              <w:rPr>
                <w:sz w:val="20"/>
                <w:lang w:val="en-GB"/>
              </w:rPr>
              <w:t>environmental values</w:t>
            </w:r>
            <w:r w:rsidRPr="002D12FC">
              <w:rPr>
                <w:rStyle w:val="FSCSubjectHeading"/>
                <w:b w:val="0"/>
                <w:sz w:val="20"/>
                <w:lang w:val="en-GB"/>
              </w:rPr>
              <w:t>, including soils. (C10.7 P&amp;C V4 and Motion 2014#7)</w:t>
            </w:r>
          </w:p>
        </w:tc>
      </w:tr>
      <w:tr w:rsidR="00DF1B2F" w:rsidRPr="006B06F3" w14:paraId="0BC562A9" w14:textId="77777777" w:rsidTr="00A85AF1">
        <w:tc>
          <w:tcPr>
            <w:tcW w:w="9799" w:type="dxa"/>
          </w:tcPr>
          <w:p w14:paraId="4EB18843" w14:textId="21B0068D" w:rsidR="00DF1B2F" w:rsidRPr="00F74910" w:rsidRDefault="00DF1B2F" w:rsidP="00DF1B2F">
            <w:pPr>
              <w:spacing w:after="0" w:line="360" w:lineRule="auto"/>
              <w:rPr>
                <w:rStyle w:val="FSCSubjectHeading"/>
                <w:b w:val="0"/>
                <w:sz w:val="20"/>
                <w:lang w:val="en-GB"/>
              </w:rPr>
            </w:pPr>
            <w:r w:rsidRPr="002D12FC">
              <w:rPr>
                <w:rStyle w:val="FSCSubjectHeading"/>
                <w:sz w:val="20"/>
                <w:lang w:val="en-GB"/>
              </w:rPr>
              <w:t>Indicator 10.6.1</w:t>
            </w:r>
            <w:r w:rsidRPr="002D12FC">
              <w:rPr>
                <w:rStyle w:val="FSCSubjectHeading"/>
                <w:b w:val="0"/>
                <w:sz w:val="20"/>
                <w:lang w:val="en-GB"/>
              </w:rPr>
              <w:t xml:space="preserve"> </w:t>
            </w:r>
            <w:r w:rsidR="004E187F" w:rsidRPr="002D12FC">
              <w:rPr>
                <w:rStyle w:val="FSCSubjectHeading"/>
                <w:b w:val="0"/>
                <w:sz w:val="20"/>
                <w:lang w:val="en-GB"/>
              </w:rPr>
              <w:t>The use of fertilizers is minimized or avoided</w:t>
            </w:r>
          </w:p>
        </w:tc>
      </w:tr>
      <w:tr w:rsidR="004E187F" w:rsidRPr="006B06F3" w14:paraId="45C51AC7" w14:textId="77777777" w:rsidTr="00A85AF1">
        <w:tc>
          <w:tcPr>
            <w:tcW w:w="9799" w:type="dxa"/>
          </w:tcPr>
          <w:p w14:paraId="3BF7F63A" w14:textId="46FBD763" w:rsidR="004E187F" w:rsidRPr="002D12FC" w:rsidRDefault="004E187F" w:rsidP="004E187F">
            <w:pPr>
              <w:spacing w:after="0" w:line="360" w:lineRule="auto"/>
              <w:rPr>
                <w:rStyle w:val="FSCSubjectHeading"/>
                <w:b w:val="0"/>
                <w:sz w:val="20"/>
                <w:lang w:val="en-GB"/>
              </w:rPr>
            </w:pPr>
            <w:r w:rsidRPr="00F74910">
              <w:rPr>
                <w:rStyle w:val="FSCSubjectHeading"/>
                <w:sz w:val="20"/>
                <w:lang w:val="en-GB"/>
              </w:rPr>
              <w:t xml:space="preserve">Indicator </w:t>
            </w:r>
            <w:ins w:id="37" w:author="Arjan Alkema" w:date="2021-03-02T14:48:00Z">
              <w:r w:rsidR="004A7D0A">
                <w:rPr>
                  <w:rStyle w:val="FSCSubjectHeading"/>
                  <w:sz w:val="20"/>
                  <w:lang w:val="en-GB"/>
                </w:rPr>
                <w:t>10.</w:t>
              </w:r>
            </w:ins>
            <w:r w:rsidRPr="00F74910">
              <w:rPr>
                <w:rStyle w:val="FSCSubjectHeading"/>
                <w:sz w:val="20"/>
                <w:lang w:val="en-GB"/>
              </w:rPr>
              <w:t>6.</w:t>
            </w:r>
            <w:del w:id="38" w:author="Arjan Alkema" w:date="2021-03-02T14:48:00Z">
              <w:r w:rsidRPr="00F74910" w:rsidDel="004A7D0A">
                <w:rPr>
                  <w:rStyle w:val="FSCSubjectHeading"/>
                  <w:sz w:val="20"/>
                  <w:lang w:val="en-GB"/>
                </w:rPr>
                <w:delText>5.</w:delText>
              </w:r>
            </w:del>
            <w:r w:rsidRPr="00F74910">
              <w:rPr>
                <w:rStyle w:val="FSCSubjectHeading"/>
                <w:sz w:val="20"/>
                <w:lang w:val="en-GB"/>
              </w:rPr>
              <w:t>2</w:t>
            </w:r>
            <w:r w:rsidRPr="002D12FC">
              <w:rPr>
                <w:rStyle w:val="FSCSubjectHeading"/>
                <w:b w:val="0"/>
                <w:sz w:val="20"/>
                <w:lang w:val="en-GB"/>
              </w:rPr>
              <w:t xml:space="preserve"> Organic or inorganic fertilizers are only applied if: </w:t>
            </w:r>
          </w:p>
          <w:p w14:paraId="3D082BF0" w14:textId="77777777" w:rsidR="00F74910" w:rsidRDefault="004E187F" w:rsidP="00936CC3">
            <w:pPr>
              <w:pStyle w:val="Lijstalinea"/>
              <w:numPr>
                <w:ilvl w:val="0"/>
                <w:numId w:val="50"/>
              </w:numPr>
              <w:spacing w:after="0" w:line="360" w:lineRule="auto"/>
              <w:rPr>
                <w:rStyle w:val="FSCSubjectHeading"/>
                <w:b w:val="0"/>
                <w:sz w:val="20"/>
                <w:lang w:val="en-GB"/>
              </w:rPr>
            </w:pPr>
            <w:r w:rsidRPr="00F74910">
              <w:rPr>
                <w:rStyle w:val="FSCSubjectHeading"/>
                <w:b w:val="0"/>
                <w:sz w:val="20"/>
                <w:lang w:val="en-GB"/>
              </w:rPr>
              <w:t xml:space="preserve">This is necessary to eliminate nutrient deficiencies which have a (visibly or measurably) negative influence on the growth and / or vitality of trees and shrubs, and; </w:t>
            </w:r>
          </w:p>
          <w:p w14:paraId="3B2C59FF" w14:textId="77777777" w:rsidR="00F74910" w:rsidRDefault="004E187F" w:rsidP="00936CC3">
            <w:pPr>
              <w:pStyle w:val="Lijstalinea"/>
              <w:numPr>
                <w:ilvl w:val="0"/>
                <w:numId w:val="50"/>
              </w:numPr>
              <w:spacing w:after="0" w:line="360" w:lineRule="auto"/>
              <w:rPr>
                <w:rStyle w:val="FSCSubjectHeading"/>
                <w:b w:val="0"/>
                <w:sz w:val="20"/>
                <w:lang w:val="en-GB"/>
              </w:rPr>
            </w:pPr>
            <w:r w:rsidRPr="00F74910">
              <w:rPr>
                <w:rStyle w:val="FSCSubjectHeading"/>
                <w:b w:val="0"/>
                <w:sz w:val="20"/>
                <w:lang w:val="en-GB"/>
              </w:rPr>
              <w:t>The choice of tree species is adapted to the soil, and;</w:t>
            </w:r>
          </w:p>
          <w:p w14:paraId="331B2B6C" w14:textId="4D1BB645" w:rsidR="004E187F" w:rsidRPr="00F74910" w:rsidRDefault="004E187F" w:rsidP="00936CC3">
            <w:pPr>
              <w:pStyle w:val="Lijstalinea"/>
              <w:numPr>
                <w:ilvl w:val="0"/>
                <w:numId w:val="50"/>
              </w:numPr>
              <w:spacing w:after="0" w:line="360" w:lineRule="auto"/>
              <w:rPr>
                <w:rStyle w:val="FSCSubjectHeading"/>
                <w:b w:val="0"/>
                <w:sz w:val="20"/>
                <w:lang w:val="en-GB"/>
              </w:rPr>
            </w:pPr>
            <w:r w:rsidRPr="00F74910">
              <w:rPr>
                <w:rStyle w:val="FSCSubjectHeading"/>
                <w:b w:val="0"/>
                <w:sz w:val="20"/>
                <w:lang w:val="en-GB"/>
              </w:rPr>
              <w:t>It was made clear that there are no viable alternatives,</w:t>
            </w:r>
          </w:p>
          <w:p w14:paraId="445681FA" w14:textId="2E79032E" w:rsidR="004E187F" w:rsidRPr="002D12FC" w:rsidRDefault="00070414" w:rsidP="004E187F">
            <w:pPr>
              <w:spacing w:after="0" w:line="360" w:lineRule="auto"/>
              <w:rPr>
                <w:rStyle w:val="FSCSubjectHeading"/>
                <w:sz w:val="20"/>
                <w:lang w:val="en-GB"/>
              </w:rPr>
            </w:pPr>
            <w:r w:rsidRPr="002D12FC">
              <w:rPr>
                <w:rStyle w:val="FSCSubjectHeading"/>
                <w:b w:val="0"/>
                <w:sz w:val="20"/>
                <w:lang w:val="en-GB"/>
              </w:rPr>
              <w:t xml:space="preserve"> </w:t>
            </w:r>
          </w:p>
        </w:tc>
      </w:tr>
      <w:tr w:rsidR="004E187F" w:rsidRPr="002D12FC" w14:paraId="664C377C" w14:textId="77777777" w:rsidTr="00A85AF1">
        <w:tc>
          <w:tcPr>
            <w:tcW w:w="9799" w:type="dxa"/>
          </w:tcPr>
          <w:p w14:paraId="077EA2B3" w14:textId="5C347758" w:rsidR="004E187F" w:rsidRPr="002D12FC" w:rsidRDefault="004E187F" w:rsidP="00F57F15">
            <w:pPr>
              <w:spacing w:after="0" w:line="360" w:lineRule="auto"/>
              <w:rPr>
                <w:rStyle w:val="FSCSubjectHeading"/>
                <w:b w:val="0"/>
                <w:sz w:val="20"/>
                <w:lang w:val="en-GB"/>
              </w:rPr>
            </w:pPr>
            <w:r w:rsidRPr="002D12FC">
              <w:rPr>
                <w:rStyle w:val="FSCSubjectHeading"/>
                <w:b w:val="0"/>
                <w:sz w:val="20"/>
                <w:lang w:val="en-GB"/>
              </w:rPr>
              <w:t xml:space="preserve">Indicator </w:t>
            </w:r>
            <w:ins w:id="39" w:author="Arjan Alkema" w:date="2021-03-02T14:48:00Z">
              <w:r w:rsidR="004A7D0A">
                <w:rPr>
                  <w:rStyle w:val="FSCSubjectHeading"/>
                  <w:b w:val="0"/>
                  <w:sz w:val="20"/>
                  <w:lang w:val="en-GB"/>
                </w:rPr>
                <w:t>10.</w:t>
              </w:r>
            </w:ins>
            <w:r w:rsidRPr="002D12FC">
              <w:rPr>
                <w:rStyle w:val="FSCSubjectHeading"/>
                <w:b w:val="0"/>
                <w:sz w:val="20"/>
                <w:lang w:val="en-GB"/>
              </w:rPr>
              <w:t>6.</w:t>
            </w:r>
            <w:del w:id="40" w:author="Arjan Alkema" w:date="2021-03-02T14:48:00Z">
              <w:r w:rsidRPr="002D12FC" w:rsidDel="004A7D0A">
                <w:rPr>
                  <w:rStyle w:val="FSCSubjectHeading"/>
                  <w:b w:val="0"/>
                  <w:sz w:val="20"/>
                  <w:lang w:val="en-GB"/>
                </w:rPr>
                <w:delText>5.</w:delText>
              </w:r>
            </w:del>
            <w:r w:rsidRPr="002D12FC">
              <w:rPr>
                <w:rStyle w:val="FSCSubjectHeading"/>
                <w:b w:val="0"/>
                <w:sz w:val="20"/>
                <w:lang w:val="en-GB"/>
              </w:rPr>
              <w:t xml:space="preserve">3 The use of fertilizers is recorded in writing, </w:t>
            </w:r>
            <w:r w:rsidR="00F57F15" w:rsidRPr="002D12FC">
              <w:rPr>
                <w:rStyle w:val="FSCSubjectHeading"/>
                <w:b w:val="0"/>
                <w:sz w:val="20"/>
                <w:lang w:val="en-GB"/>
              </w:rPr>
              <w:t>including at least</w:t>
            </w:r>
            <w:r w:rsidRPr="002D12FC">
              <w:rPr>
                <w:rStyle w:val="FSCSubjectHeading"/>
                <w:b w:val="0"/>
                <w:sz w:val="20"/>
                <w:lang w:val="en-GB"/>
              </w:rPr>
              <w:t xml:space="preserve">: </w:t>
            </w:r>
          </w:p>
          <w:p w14:paraId="20346E38" w14:textId="75823307" w:rsidR="004E187F"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 xml:space="preserve">Type of fertilizer, and; </w:t>
            </w:r>
          </w:p>
          <w:p w14:paraId="16750EDF" w14:textId="455B31CF" w:rsidR="004E187F"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 xml:space="preserve">Quantity of fertilizer, and; </w:t>
            </w:r>
          </w:p>
          <w:p w14:paraId="23C84127" w14:textId="5247CB9D" w:rsidR="004E187F"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 xml:space="preserve">Period of application, and; </w:t>
            </w:r>
          </w:p>
          <w:p w14:paraId="54783B3A" w14:textId="093149BD" w:rsidR="004E187F"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Frequency, and:</w:t>
            </w:r>
          </w:p>
          <w:p w14:paraId="44219B29" w14:textId="27C122B5" w:rsidR="00DC7937"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Site of application and;</w:t>
            </w:r>
          </w:p>
          <w:p w14:paraId="2384F38B" w14:textId="3E5EF8FA" w:rsidR="004E187F"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 xml:space="preserve">Reason for application (objective), and; </w:t>
            </w:r>
          </w:p>
          <w:p w14:paraId="3E7FDC4F" w14:textId="6A3C6C59" w:rsidR="004E187F"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 xml:space="preserve">Rationale for application, and; </w:t>
            </w:r>
          </w:p>
          <w:p w14:paraId="33C6A246" w14:textId="785FC658" w:rsidR="00DC7937" w:rsidRPr="00F74910" w:rsidRDefault="004E187F" w:rsidP="00936CC3">
            <w:pPr>
              <w:pStyle w:val="Lijstalinea"/>
              <w:numPr>
                <w:ilvl w:val="0"/>
                <w:numId w:val="51"/>
              </w:numPr>
              <w:spacing w:after="0" w:line="360" w:lineRule="auto"/>
              <w:rPr>
                <w:rStyle w:val="FSCSubjectHeading"/>
                <w:b w:val="0"/>
                <w:sz w:val="20"/>
                <w:lang w:val="en-GB"/>
              </w:rPr>
            </w:pPr>
            <w:r w:rsidRPr="00F74910">
              <w:rPr>
                <w:rStyle w:val="FSCSubjectHeading"/>
                <w:b w:val="0"/>
                <w:sz w:val="20"/>
                <w:lang w:val="en-GB"/>
              </w:rPr>
              <w:t xml:space="preserve">Applied method. </w:t>
            </w:r>
          </w:p>
        </w:tc>
      </w:tr>
      <w:tr w:rsidR="004E187F" w:rsidRPr="006B06F3" w14:paraId="360FA922" w14:textId="77777777" w:rsidTr="00A85AF1">
        <w:tc>
          <w:tcPr>
            <w:tcW w:w="9799" w:type="dxa"/>
          </w:tcPr>
          <w:p w14:paraId="1733B767" w14:textId="67798A4D" w:rsidR="004E187F" w:rsidRPr="002D12FC" w:rsidRDefault="004E187F" w:rsidP="004A7D0A">
            <w:pPr>
              <w:spacing w:after="0" w:line="360" w:lineRule="auto"/>
              <w:rPr>
                <w:rStyle w:val="FSCSubjectHeading"/>
                <w:b w:val="0"/>
                <w:sz w:val="20"/>
                <w:lang w:val="en-GB"/>
              </w:rPr>
            </w:pPr>
            <w:r w:rsidRPr="002D12FC">
              <w:rPr>
                <w:rStyle w:val="FSCSubjectHeading"/>
                <w:b w:val="0"/>
                <w:sz w:val="20"/>
                <w:lang w:val="en-GB"/>
              </w:rPr>
              <w:t xml:space="preserve">Indicator </w:t>
            </w:r>
            <w:ins w:id="41" w:author="Arjan Alkema" w:date="2021-03-02T14:49:00Z">
              <w:r w:rsidR="004A7D0A">
                <w:rPr>
                  <w:rStyle w:val="FSCSubjectHeading"/>
                  <w:b w:val="0"/>
                  <w:sz w:val="20"/>
                  <w:lang w:val="en-GB"/>
                </w:rPr>
                <w:t>10.</w:t>
              </w:r>
            </w:ins>
            <w:r w:rsidRPr="002D12FC">
              <w:rPr>
                <w:rStyle w:val="FSCSubjectHeading"/>
                <w:b w:val="0"/>
                <w:sz w:val="20"/>
                <w:lang w:val="en-GB"/>
              </w:rPr>
              <w:t>6.</w:t>
            </w:r>
            <w:del w:id="42" w:author="Arjan Alkema" w:date="2021-03-02T14:49:00Z">
              <w:r w:rsidRPr="002D12FC" w:rsidDel="004A7D0A">
                <w:rPr>
                  <w:rStyle w:val="FSCSubjectHeading"/>
                  <w:b w:val="0"/>
                  <w:sz w:val="20"/>
                  <w:lang w:val="en-GB"/>
                </w:rPr>
                <w:delText>5.</w:delText>
              </w:r>
            </w:del>
            <w:bookmarkStart w:id="43" w:name="_GoBack"/>
            <w:bookmarkEnd w:id="43"/>
            <w:r w:rsidRPr="002D12FC">
              <w:rPr>
                <w:rStyle w:val="FSCSubjectHeading"/>
                <w:b w:val="0"/>
                <w:sz w:val="20"/>
                <w:lang w:val="en-GB"/>
              </w:rPr>
              <w:t>4 Fertilizers are not used within 3 meters of surface water</w:t>
            </w:r>
          </w:p>
        </w:tc>
      </w:tr>
      <w:tr w:rsidR="00DF1B2F" w:rsidRPr="006B06F3" w14:paraId="03E3A555" w14:textId="77777777" w:rsidTr="00A85AF1">
        <w:tc>
          <w:tcPr>
            <w:tcW w:w="9799" w:type="dxa"/>
          </w:tcPr>
          <w:p w14:paraId="38C4A80D" w14:textId="2A0878E5" w:rsidR="00DF1B2F" w:rsidRPr="002D12FC" w:rsidRDefault="00DF1B2F" w:rsidP="00DF1B2F">
            <w:pPr>
              <w:spacing w:after="0" w:line="360" w:lineRule="auto"/>
              <w:rPr>
                <w:rFonts w:eastAsia="Calibri" w:cs="Arial"/>
                <w:sz w:val="20"/>
                <w:szCs w:val="20"/>
                <w:lang w:val="en-GB" w:eastAsia="en-US"/>
              </w:rPr>
            </w:pPr>
            <w:r w:rsidRPr="002D12FC">
              <w:rPr>
                <w:rStyle w:val="FSCSubjectHeading"/>
                <w:b w:val="0"/>
                <w:sz w:val="20"/>
                <w:lang w:val="en-GB"/>
              </w:rPr>
              <w:t xml:space="preserve">Indicator </w:t>
            </w:r>
            <w:r w:rsidRPr="002D12FC">
              <w:rPr>
                <w:rFonts w:eastAsia="Calibri" w:cs="Arial"/>
                <w:b/>
                <w:sz w:val="20"/>
                <w:szCs w:val="20"/>
                <w:lang w:val="en-GB" w:eastAsia="en-US"/>
              </w:rPr>
              <w:t>10.6.</w:t>
            </w:r>
            <w:r w:rsidR="004E187F" w:rsidRPr="002D12FC">
              <w:rPr>
                <w:rFonts w:eastAsia="Calibri" w:cs="Arial"/>
                <w:b/>
                <w:sz w:val="20"/>
                <w:szCs w:val="20"/>
                <w:lang w:val="en-GB" w:eastAsia="en-US"/>
              </w:rPr>
              <w:t>5</w:t>
            </w:r>
            <w:r w:rsidRPr="002D12FC">
              <w:rPr>
                <w:rFonts w:eastAsia="Calibri" w:cs="Arial"/>
                <w:sz w:val="20"/>
                <w:szCs w:val="20"/>
                <w:lang w:val="en-GB" w:eastAsia="en-US"/>
              </w:rPr>
              <w:t xml:space="preserve"> Damage to </w:t>
            </w:r>
            <w:r w:rsidRPr="002D12FC">
              <w:rPr>
                <w:rFonts w:eastAsia="Calibri" w:cs="Arial"/>
                <w:i/>
                <w:iCs/>
                <w:sz w:val="20"/>
                <w:szCs w:val="20"/>
                <w:lang w:val="en-GB" w:eastAsia="en-US"/>
              </w:rPr>
              <w:t>environmental values</w:t>
            </w:r>
            <w:r w:rsidRPr="002D12FC">
              <w:rPr>
                <w:rFonts w:eastAsia="Calibri" w:cs="Arial"/>
                <w:sz w:val="20"/>
                <w:szCs w:val="20"/>
                <w:lang w:val="en-GB" w:eastAsia="en-US"/>
              </w:rPr>
              <w:t xml:space="preserve"> </w:t>
            </w:r>
            <w:r w:rsidR="004E187F" w:rsidRPr="002D12FC">
              <w:rPr>
                <w:rFonts w:eastAsia="Calibri" w:cs="Arial"/>
                <w:sz w:val="20"/>
                <w:szCs w:val="20"/>
                <w:lang w:val="en-GB" w:eastAsia="en-US"/>
              </w:rPr>
              <w:t>resulting from</w:t>
            </w:r>
            <w:r w:rsidRPr="002D12FC">
              <w:rPr>
                <w:rFonts w:eastAsia="Calibri" w:cs="Arial"/>
                <w:sz w:val="20"/>
                <w:szCs w:val="20"/>
                <w:lang w:val="en-GB" w:eastAsia="en-US"/>
              </w:rPr>
              <w:t xml:space="preserve"> </w:t>
            </w:r>
            <w:r w:rsidRPr="002D12FC">
              <w:rPr>
                <w:rFonts w:eastAsia="Calibri" w:cs="Arial"/>
                <w:i/>
                <w:iCs/>
                <w:sz w:val="20"/>
                <w:szCs w:val="20"/>
                <w:lang w:val="en-GB" w:eastAsia="en-US"/>
              </w:rPr>
              <w:t xml:space="preserve">fertilizer </w:t>
            </w:r>
            <w:r w:rsidRPr="002D12FC">
              <w:rPr>
                <w:rFonts w:eastAsia="Calibri" w:cs="Arial"/>
                <w:sz w:val="20"/>
                <w:szCs w:val="20"/>
                <w:lang w:val="en-GB" w:eastAsia="en-US"/>
              </w:rPr>
              <w:t xml:space="preserve">use is mitigated or repaired. </w:t>
            </w:r>
            <w:r w:rsidR="00070414" w:rsidRPr="002D12FC">
              <w:rPr>
                <w:rStyle w:val="FSCSubjectHeading"/>
                <w:sz w:val="20"/>
                <w:szCs w:val="20"/>
                <w:lang w:val="en-GB"/>
              </w:rPr>
              <w:t xml:space="preserve"> </w:t>
            </w:r>
          </w:p>
          <w:p w14:paraId="2A159046" w14:textId="0F08A027" w:rsidR="00DF1B2F" w:rsidRPr="002D12FC" w:rsidRDefault="00DF1B2F" w:rsidP="00DF1B2F">
            <w:pPr>
              <w:spacing w:after="0" w:line="360" w:lineRule="auto"/>
              <w:rPr>
                <w:rStyle w:val="FSCSubjectHeading"/>
                <w:lang w:val="en-GB"/>
              </w:rPr>
            </w:pPr>
          </w:p>
          <w:p w14:paraId="198966F1" w14:textId="7777777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r w:rsidRPr="002D12FC">
              <w:rPr>
                <w:rStyle w:val="FSCSubjectHeading"/>
                <w:b w:val="0"/>
                <w:sz w:val="20"/>
                <w:lang w:val="en-GB"/>
              </w:rPr>
              <w:t>:</w:t>
            </w:r>
          </w:p>
          <w:p w14:paraId="473EEB3D"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Check of administration</w:t>
            </w:r>
            <w:r w:rsidRPr="002D12FC">
              <w:rPr>
                <w:rStyle w:val="FSCSubjectHeading"/>
                <w:b w:val="0"/>
                <w:sz w:val="20"/>
                <w:lang w:val="en-GB"/>
              </w:rPr>
              <w:t>:</w:t>
            </w:r>
          </w:p>
          <w:p w14:paraId="53D36C22" w14:textId="2EA44799"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Check the list of applied fertilizers for unauthorized fertilizers and for methods which demand special care and specifically check the arguments for application.</w:t>
            </w:r>
          </w:p>
          <w:p w14:paraId="70E8408C"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Interview with manager:</w:t>
            </w:r>
          </w:p>
          <w:p w14:paraId="19011FCA" w14:textId="34203E43"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Have you used organic or inorganic fertilizers?</w:t>
            </w:r>
          </w:p>
          <w:p w14:paraId="5B2D55A2" w14:textId="048BC224"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If so, was this necessary to eliminate nutrient deficiencies?</w:t>
            </w:r>
          </w:p>
          <w:p w14:paraId="753B0C1A" w14:textId="1B1686EF"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If so, were there no viable alternatives?</w:t>
            </w:r>
          </w:p>
          <w:p w14:paraId="754C42FE" w14:textId="230C792C"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If so, did you monitor and evaluate the effects?</w:t>
            </w:r>
          </w:p>
          <w:p w14:paraId="09B30CBA" w14:textId="733F226F"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Has any damage occurred due to the use of organic or inorganic fertilizers?</w:t>
            </w:r>
          </w:p>
          <w:p w14:paraId="34FBF830" w14:textId="4D797B0C" w:rsidR="00DF1B2F" w:rsidRPr="00C907BC" w:rsidRDefault="00DF1B2F" w:rsidP="00936CC3">
            <w:pPr>
              <w:pStyle w:val="Lijstalinea"/>
              <w:numPr>
                <w:ilvl w:val="0"/>
                <w:numId w:val="52"/>
              </w:numPr>
              <w:spacing w:after="0" w:line="360" w:lineRule="auto"/>
              <w:rPr>
                <w:rStyle w:val="FSCSubjectHeading"/>
                <w:b w:val="0"/>
                <w:sz w:val="20"/>
                <w:lang w:val="en-GB"/>
              </w:rPr>
            </w:pPr>
            <w:r w:rsidRPr="00C907BC">
              <w:rPr>
                <w:rStyle w:val="FSCSubjectHeading"/>
                <w:b w:val="0"/>
                <w:sz w:val="20"/>
                <w:lang w:val="en-GB"/>
              </w:rPr>
              <w:t>If so, how did you reduce or repair the damage?</w:t>
            </w:r>
          </w:p>
          <w:p w14:paraId="2453D716" w14:textId="77777777" w:rsidR="00DF1B2F" w:rsidRPr="002D12FC" w:rsidRDefault="00DF1B2F" w:rsidP="00DF1B2F">
            <w:pPr>
              <w:spacing w:after="0" w:line="360" w:lineRule="auto"/>
              <w:rPr>
                <w:rStyle w:val="FSCSubjectHeading"/>
                <w:lang w:val="en-GB"/>
              </w:rPr>
            </w:pPr>
          </w:p>
          <w:p w14:paraId="33D16A31" w14:textId="2CCF4A2D" w:rsidR="00DF1B2F" w:rsidRPr="002D12FC" w:rsidRDefault="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In the explanation for application (of fertilizers) it </w:t>
            </w:r>
            <w:r w:rsidR="004A5BD3" w:rsidRPr="002D12FC">
              <w:rPr>
                <w:rStyle w:val="FSCSubjectHeading"/>
                <w:b w:val="0"/>
                <w:sz w:val="20"/>
                <w:lang w:val="en-GB"/>
              </w:rPr>
              <w:t xml:space="preserve">must </w:t>
            </w:r>
            <w:r w:rsidRPr="002D12FC">
              <w:rPr>
                <w:rStyle w:val="FSCSubjectHeading"/>
                <w:b w:val="0"/>
                <w:sz w:val="20"/>
                <w:lang w:val="en-GB"/>
              </w:rPr>
              <w:t>be indicated how a nutrient deficiency is detected, for example, by alerts or measurements (e.g. leaf or soil analysis). The requirement poses that the application of organic or inorganic fertilizers is only allowed if viable alternatives are absent. In assessing the feasibility the following factors apply: effectiveness, cost, negative side effects and practicality</w:t>
            </w:r>
          </w:p>
        </w:tc>
      </w:tr>
      <w:tr w:rsidR="00DF1B2F" w:rsidRPr="002D12FC" w14:paraId="2D03DFA7" w14:textId="77777777" w:rsidTr="00A85AF1">
        <w:tc>
          <w:tcPr>
            <w:tcW w:w="9799" w:type="dxa"/>
          </w:tcPr>
          <w:p w14:paraId="6844A892" w14:textId="0DF45B2F"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10.7 </w:t>
            </w:r>
            <w:r w:rsidRPr="002D12FC">
              <w:rPr>
                <w:sz w:val="20"/>
                <w:lang w:val="en-GB"/>
              </w:rPr>
              <w:t>The Organization</w:t>
            </w:r>
            <w:r w:rsidRPr="002D12FC">
              <w:rPr>
                <w:rStyle w:val="FSCSubjectHeading"/>
                <w:b w:val="0"/>
                <w:sz w:val="20"/>
                <w:lang w:val="en-GB"/>
              </w:rPr>
              <w:t xml:space="preserve"> shall use integrated pest management and </w:t>
            </w:r>
            <w:r w:rsidRPr="002D12FC">
              <w:rPr>
                <w:sz w:val="20"/>
                <w:lang w:val="en-GB"/>
              </w:rPr>
              <w:t>silviculture</w:t>
            </w:r>
            <w:r w:rsidRPr="002D12FC">
              <w:rPr>
                <w:rStyle w:val="FSCSubjectHeading"/>
                <w:b w:val="0"/>
                <w:sz w:val="20"/>
                <w:lang w:val="en-GB"/>
              </w:rPr>
              <w:t xml:space="preserve"> systems which avoid, or aim at eliminating, the use of chemical </w:t>
            </w:r>
            <w:r w:rsidRPr="002D12FC">
              <w:rPr>
                <w:sz w:val="20"/>
                <w:lang w:val="en-GB"/>
              </w:rPr>
              <w:t>pesticides</w:t>
            </w:r>
            <w:r w:rsidRPr="002D12FC">
              <w:rPr>
                <w:rStyle w:val="FSCSubjectHeading"/>
                <w:b w:val="0"/>
                <w:sz w:val="20"/>
                <w:lang w:val="en-GB"/>
              </w:rPr>
              <w:t>. The Organization shall not use any chemical pesticides prohibited by FSC policy. When pesticides are used, The Organization shall prevent, mitigate, and/or repair damage to environmental values and human health. (C6.6 and C10.7 P&amp;C V4)</w:t>
            </w:r>
          </w:p>
        </w:tc>
      </w:tr>
      <w:tr w:rsidR="00DF1B2F" w:rsidRPr="006B06F3" w14:paraId="7633635A" w14:textId="77777777" w:rsidTr="00A85AF1">
        <w:tc>
          <w:tcPr>
            <w:tcW w:w="9799" w:type="dxa"/>
          </w:tcPr>
          <w:p w14:paraId="46E68807" w14:textId="3786B1AD" w:rsidR="00DF1B2F" w:rsidRPr="002D12FC" w:rsidRDefault="00DF1B2F" w:rsidP="00DF1B2F">
            <w:pPr>
              <w:rPr>
                <w:rStyle w:val="FSCSubjectHeading"/>
                <w:sz w:val="20"/>
                <w:szCs w:val="20"/>
                <w:lang w:val="en-GB"/>
              </w:rPr>
            </w:pPr>
            <w:r w:rsidRPr="002D12FC">
              <w:rPr>
                <w:rStyle w:val="FSCSubjectHeading"/>
                <w:sz w:val="20"/>
                <w:szCs w:val="20"/>
                <w:lang w:val="en-GB"/>
              </w:rPr>
              <w:t>Indicator 10.7.1</w:t>
            </w:r>
            <w:r w:rsidRPr="002D12FC">
              <w:rPr>
                <w:rStyle w:val="FSCSubjectHeading"/>
                <w:b w:val="0"/>
                <w:sz w:val="20"/>
                <w:szCs w:val="20"/>
                <w:lang w:val="en-GB"/>
              </w:rPr>
              <w:t xml:space="preserve"> </w:t>
            </w:r>
            <w:r w:rsidRPr="002D12FC">
              <w:rPr>
                <w:rFonts w:cs="Arial"/>
                <w:color w:val="000000" w:themeColor="text1"/>
                <w:sz w:val="20"/>
                <w:szCs w:val="20"/>
                <w:lang w:val="en-GB"/>
              </w:rPr>
              <w:t xml:space="preserve">Integrated pest management, including selection of silviculture systems, is used to avoid, or aim to eliminate, the frequency, extent and amount of chemical pesticide applications, and result in non-use or overall reductions in applications. </w:t>
            </w:r>
            <w:r w:rsidR="00070414" w:rsidRPr="002D12FC">
              <w:rPr>
                <w:rStyle w:val="FSCSubjectHeading"/>
                <w:sz w:val="20"/>
                <w:szCs w:val="20"/>
                <w:lang w:val="en-GB"/>
              </w:rPr>
              <w:t xml:space="preserve"> </w:t>
            </w:r>
          </w:p>
          <w:p w14:paraId="26FDEB2A" w14:textId="1B686E4F" w:rsidR="00DC7937" w:rsidRPr="002D12FC" w:rsidRDefault="00DC7937" w:rsidP="00DC7937">
            <w:pPr>
              <w:rPr>
                <w:rStyle w:val="FSCSubjectHeading"/>
                <w:sz w:val="20"/>
                <w:lang w:val="en-GB"/>
              </w:rPr>
            </w:pPr>
            <w:r w:rsidRPr="00C907BC">
              <w:rPr>
                <w:rStyle w:val="FSCSubjectHeading"/>
                <w:sz w:val="20"/>
                <w:lang w:val="en-GB"/>
              </w:rPr>
              <w:t>Note</w:t>
            </w:r>
            <w:r w:rsidRPr="002D12FC">
              <w:rPr>
                <w:rStyle w:val="FSCSubjectHeading"/>
                <w:b w:val="0"/>
                <w:sz w:val="20"/>
                <w:lang w:val="en-GB"/>
              </w:rPr>
              <w:t>: applicable to all indicators under 10.7: the use of pesticides in forest management in the Netherlands is limited: the only pesticide</w:t>
            </w:r>
            <w:r w:rsidR="003341A2" w:rsidRPr="002D12FC">
              <w:rPr>
                <w:rStyle w:val="FSCSubjectHeading"/>
                <w:b w:val="0"/>
                <w:sz w:val="20"/>
                <w:lang w:val="en-GB"/>
              </w:rPr>
              <w:t xml:space="preserve"> </w:t>
            </w:r>
            <w:r w:rsidRPr="002D12FC">
              <w:rPr>
                <w:rStyle w:val="FSCSubjectHeading"/>
                <w:b w:val="0"/>
                <w:sz w:val="20"/>
                <w:lang w:val="en-GB"/>
              </w:rPr>
              <w:t>applied  in forestry is Glyfosate ('Roundup') and its use is limited to control of Prunus serotina (considered a pest) where it is applied to stumps (after mechanical removal of branches)</w:t>
            </w:r>
          </w:p>
        </w:tc>
      </w:tr>
      <w:tr w:rsidR="0065202B" w:rsidRPr="006B06F3" w14:paraId="4B682D79" w14:textId="77777777" w:rsidTr="00A85AF1">
        <w:tc>
          <w:tcPr>
            <w:tcW w:w="9799" w:type="dxa"/>
          </w:tcPr>
          <w:p w14:paraId="5C9496C0" w14:textId="279B4FD8" w:rsidR="0065202B" w:rsidRPr="002D12FC" w:rsidRDefault="0065202B" w:rsidP="00C97C50">
            <w:pPr>
              <w:pStyle w:val="Tekstopmerking"/>
              <w:jc w:val="left"/>
              <w:rPr>
                <w:rFonts w:eastAsia="Calibri"/>
                <w:b/>
                <w:iCs/>
                <w:color w:val="000000"/>
                <w:lang w:val="en-GB" w:eastAsia="en-US"/>
              </w:rPr>
            </w:pPr>
            <w:r w:rsidRPr="002D12FC">
              <w:rPr>
                <w:rFonts w:eastAsia="Calibri"/>
                <w:b/>
                <w:iCs/>
                <w:color w:val="000000"/>
                <w:lang w:val="en-GB" w:eastAsia="en-US"/>
              </w:rPr>
              <w:t>Indicator 10.7.2</w:t>
            </w:r>
            <w:r w:rsidRPr="002D12FC">
              <w:rPr>
                <w:rFonts w:eastAsia="Calibri"/>
                <w:iCs/>
                <w:color w:val="000000"/>
                <w:lang w:val="en-GB" w:eastAsia="en-US"/>
              </w:rPr>
              <w:t xml:space="preserve"> When pesticides are used the Organization complies with Wet gewasbeschermingsmiddelen en biociden</w:t>
            </w:r>
          </w:p>
        </w:tc>
      </w:tr>
      <w:tr w:rsidR="00DF1B2F" w:rsidRPr="006B06F3" w14:paraId="4FBB4F59" w14:textId="77777777" w:rsidTr="00A85AF1">
        <w:tc>
          <w:tcPr>
            <w:tcW w:w="9799" w:type="dxa"/>
          </w:tcPr>
          <w:p w14:paraId="7A41F75B" w14:textId="08E7E54B" w:rsidR="00DF1B2F" w:rsidRPr="002D12FC" w:rsidRDefault="00DF1B2F" w:rsidP="00C97C50">
            <w:pPr>
              <w:pStyle w:val="Tekstopmerking"/>
              <w:jc w:val="left"/>
              <w:rPr>
                <w:rStyle w:val="FSCSubjectHeading"/>
                <w:sz w:val="20"/>
                <w:lang w:val="en-GB"/>
              </w:rPr>
            </w:pPr>
            <w:r w:rsidRPr="002D12FC">
              <w:rPr>
                <w:rFonts w:eastAsia="Calibri"/>
                <w:b/>
                <w:iCs/>
                <w:color w:val="000000"/>
                <w:lang w:val="en-GB" w:eastAsia="en-US"/>
              </w:rPr>
              <w:t>Indicator 10.7.</w:t>
            </w:r>
            <w:r w:rsidR="0065202B" w:rsidRPr="002D12FC">
              <w:rPr>
                <w:rFonts w:eastAsia="Calibri"/>
                <w:b/>
                <w:iCs/>
                <w:color w:val="000000"/>
                <w:lang w:val="en-GB" w:eastAsia="en-US"/>
              </w:rPr>
              <w:t>3</w:t>
            </w:r>
            <w:r w:rsidRPr="002D12FC">
              <w:rPr>
                <w:rFonts w:eastAsia="Calibri"/>
                <w:iCs/>
                <w:color w:val="000000"/>
                <w:lang w:val="en-GB" w:eastAsia="en-US"/>
              </w:rPr>
              <w:t xml:space="preserve"> </w:t>
            </w:r>
            <w:r w:rsidR="00C97C50" w:rsidRPr="002D12FC">
              <w:rPr>
                <w:rStyle w:val="FSCSubjectHeading"/>
                <w:b w:val="0"/>
                <w:sz w:val="20"/>
                <w:lang w:val="en-GB"/>
              </w:rPr>
              <w:t>When pesticides are used:</w:t>
            </w:r>
            <w:r w:rsidR="00C97C50" w:rsidRPr="002D12FC">
              <w:rPr>
                <w:rStyle w:val="FSCSubjectHeading"/>
                <w:b w:val="0"/>
                <w:sz w:val="20"/>
                <w:lang w:val="en-GB"/>
              </w:rPr>
              <w:br/>
              <w:t>1) The selected pesticide, application method, timing and pattern of use offers the least risk to humans and non-target species; and</w:t>
            </w:r>
            <w:r w:rsidR="00C97C50" w:rsidRPr="002D12FC">
              <w:rPr>
                <w:rStyle w:val="FSCSubjectHeading"/>
                <w:b w:val="0"/>
                <w:sz w:val="20"/>
                <w:lang w:val="en-GB"/>
              </w:rPr>
              <w:br/>
              <w:t>2) Objective evidence demonstrates that the pesticide is the only effective, practical and cost effective way to control the pest.</w:t>
            </w:r>
            <w:r w:rsidR="00C97C50" w:rsidRPr="002D12FC">
              <w:rPr>
                <w:rStyle w:val="FSCSubjectHeading"/>
                <w:sz w:val="20"/>
                <w:lang w:val="en-GB"/>
              </w:rPr>
              <w:t xml:space="preserve"> </w:t>
            </w:r>
            <w:r w:rsidR="00070414" w:rsidRPr="002D12FC">
              <w:rPr>
                <w:rStyle w:val="FSCSubjectHeading"/>
                <w:lang w:val="en-GB"/>
              </w:rPr>
              <w:t xml:space="preserve"> </w:t>
            </w:r>
          </w:p>
        </w:tc>
      </w:tr>
      <w:tr w:rsidR="00DF1B2F" w:rsidRPr="006B06F3" w14:paraId="0B611290" w14:textId="77777777" w:rsidTr="00A85AF1">
        <w:tc>
          <w:tcPr>
            <w:tcW w:w="9799" w:type="dxa"/>
          </w:tcPr>
          <w:p w14:paraId="2EC9B63D" w14:textId="109565BD" w:rsidR="00DF1B2F" w:rsidRPr="002D12FC" w:rsidRDefault="00DF1B2F" w:rsidP="00DF1B2F">
            <w:pPr>
              <w:pStyle w:val="Default"/>
              <w:rPr>
                <w:rStyle w:val="FSCSubjectHeading"/>
                <w:sz w:val="20"/>
                <w:lang w:val="en-GB"/>
              </w:rPr>
            </w:pPr>
            <w:r w:rsidRPr="002D12FC">
              <w:rPr>
                <w:rStyle w:val="FSCSubjectHeading"/>
                <w:sz w:val="20"/>
                <w:szCs w:val="20"/>
                <w:lang w:val="en-GB"/>
              </w:rPr>
              <w:t>Indicator 10.7.</w:t>
            </w:r>
            <w:r w:rsidR="0065202B" w:rsidRPr="002D12FC">
              <w:rPr>
                <w:rStyle w:val="FSCSubjectHeading"/>
                <w:sz w:val="20"/>
                <w:szCs w:val="20"/>
                <w:lang w:val="en-GB"/>
              </w:rPr>
              <w:t>4</w:t>
            </w:r>
            <w:r w:rsidRPr="002D12FC">
              <w:rPr>
                <w:rStyle w:val="FSCSubjectHeading"/>
                <w:b w:val="0"/>
                <w:sz w:val="20"/>
                <w:szCs w:val="20"/>
                <w:lang w:val="en-GB"/>
              </w:rPr>
              <w:t xml:space="preserve"> </w:t>
            </w:r>
            <w:r w:rsidRPr="002D12FC">
              <w:rPr>
                <w:sz w:val="20"/>
                <w:szCs w:val="20"/>
                <w:lang w:val="en-GB"/>
              </w:rPr>
              <w:t xml:space="preserve">Chemical </w:t>
            </w:r>
            <w:r w:rsidRPr="002D12FC">
              <w:rPr>
                <w:i/>
                <w:iCs/>
                <w:sz w:val="20"/>
                <w:szCs w:val="20"/>
                <w:lang w:val="en-GB"/>
              </w:rPr>
              <w:t xml:space="preserve">pesticides </w:t>
            </w:r>
            <w:r w:rsidRPr="002D12FC">
              <w:rPr>
                <w:sz w:val="20"/>
                <w:szCs w:val="20"/>
                <w:lang w:val="en-GB"/>
              </w:rPr>
              <w:t xml:space="preserve">prohibited by FSC’s Pesticide Policy are not used or stored in the </w:t>
            </w:r>
            <w:r w:rsidRPr="00C907BC">
              <w:rPr>
                <w:iCs/>
                <w:sz w:val="20"/>
                <w:szCs w:val="20"/>
                <w:lang w:val="en-GB"/>
              </w:rPr>
              <w:t>Management Unit</w:t>
            </w:r>
            <w:r w:rsidRPr="002D12FC">
              <w:rPr>
                <w:i/>
                <w:iCs/>
                <w:sz w:val="20"/>
                <w:szCs w:val="20"/>
                <w:lang w:val="en-GB"/>
              </w:rPr>
              <w:t xml:space="preserve"> </w:t>
            </w:r>
            <w:r w:rsidRPr="002D12FC">
              <w:rPr>
                <w:sz w:val="20"/>
                <w:szCs w:val="20"/>
                <w:lang w:val="en-GB"/>
              </w:rPr>
              <w:t xml:space="preserve">unless FSC has granted derogation. </w:t>
            </w:r>
            <w:r w:rsidR="00070414" w:rsidRPr="002D12FC">
              <w:rPr>
                <w:rStyle w:val="FSCSubjectHeading"/>
                <w:sz w:val="20"/>
                <w:szCs w:val="20"/>
                <w:lang w:val="en-GB"/>
              </w:rPr>
              <w:t xml:space="preserve"> </w:t>
            </w:r>
          </w:p>
        </w:tc>
      </w:tr>
      <w:tr w:rsidR="00DF1B2F" w:rsidRPr="006B06F3" w14:paraId="284C8267" w14:textId="77777777" w:rsidTr="00A85AF1">
        <w:tc>
          <w:tcPr>
            <w:tcW w:w="9799" w:type="dxa"/>
          </w:tcPr>
          <w:p w14:paraId="613AD00E" w14:textId="62A9FEA7" w:rsidR="00DF1B2F" w:rsidRPr="002D12FC" w:rsidRDefault="00DF1B2F" w:rsidP="00DF1B2F">
            <w:pPr>
              <w:spacing w:after="0" w:line="360" w:lineRule="auto"/>
              <w:jc w:val="left"/>
              <w:rPr>
                <w:rStyle w:val="FSCSubjectHeading"/>
                <w:sz w:val="20"/>
                <w:lang w:val="en-GB"/>
              </w:rPr>
            </w:pPr>
            <w:r w:rsidRPr="002D12FC">
              <w:rPr>
                <w:rStyle w:val="FSCSubjectHeading"/>
                <w:rFonts w:cs="Arial"/>
                <w:sz w:val="20"/>
                <w:szCs w:val="20"/>
                <w:lang w:val="en-GB"/>
              </w:rPr>
              <w:t>Indicator 10.7.</w:t>
            </w:r>
            <w:r w:rsidR="0065202B" w:rsidRPr="002D12FC">
              <w:rPr>
                <w:rStyle w:val="FSCSubjectHeading"/>
                <w:rFonts w:cs="Arial"/>
                <w:sz w:val="20"/>
                <w:szCs w:val="20"/>
                <w:lang w:val="en-GB"/>
              </w:rPr>
              <w:t>5</w:t>
            </w:r>
            <w:r w:rsidRPr="002D12FC">
              <w:rPr>
                <w:rStyle w:val="FSCSubjectHeading"/>
                <w:rFonts w:cs="Arial"/>
                <w:b w:val="0"/>
                <w:sz w:val="20"/>
                <w:szCs w:val="20"/>
                <w:lang w:val="en-GB"/>
              </w:rPr>
              <w:t xml:space="preserve"> If chemical pesticides are used application methods minimize quantities used. </w:t>
            </w:r>
            <w:r w:rsidR="00070414" w:rsidRPr="002D12FC">
              <w:rPr>
                <w:rStyle w:val="FSCSubjectHeading"/>
                <w:sz w:val="20"/>
                <w:szCs w:val="20"/>
                <w:lang w:val="en-GB"/>
              </w:rPr>
              <w:t xml:space="preserve"> </w:t>
            </w:r>
          </w:p>
        </w:tc>
      </w:tr>
      <w:tr w:rsidR="00DF1B2F" w:rsidRPr="002D12FC" w14:paraId="6116D4F8" w14:textId="77777777" w:rsidTr="00A85AF1">
        <w:tc>
          <w:tcPr>
            <w:tcW w:w="9799" w:type="dxa"/>
          </w:tcPr>
          <w:p w14:paraId="29E5B20C" w14:textId="74082788" w:rsidR="00DF1B2F" w:rsidRPr="002D12FC" w:rsidRDefault="00DF1B2F" w:rsidP="00DF1B2F">
            <w:pPr>
              <w:spacing w:after="0" w:line="360" w:lineRule="auto"/>
              <w:jc w:val="left"/>
              <w:rPr>
                <w:rStyle w:val="FSCSubjectHeading"/>
                <w:rFonts w:cs="Arial"/>
                <w:b w:val="0"/>
                <w:sz w:val="20"/>
                <w:szCs w:val="20"/>
                <w:lang w:val="en-GB"/>
              </w:rPr>
            </w:pPr>
            <w:r w:rsidRPr="002D12FC">
              <w:rPr>
                <w:rStyle w:val="FSCSubjectHeading"/>
                <w:rFonts w:cs="Arial"/>
                <w:sz w:val="20"/>
                <w:szCs w:val="20"/>
                <w:lang w:val="en-GB"/>
              </w:rPr>
              <w:t>Indicator 10.7.</w:t>
            </w:r>
            <w:r w:rsidR="0065202B" w:rsidRPr="002D12FC">
              <w:rPr>
                <w:rStyle w:val="FSCSubjectHeading"/>
                <w:rFonts w:cs="Arial"/>
                <w:sz w:val="20"/>
                <w:szCs w:val="20"/>
                <w:lang w:val="en-GB"/>
              </w:rPr>
              <w:t>6</w:t>
            </w:r>
            <w:r w:rsidRPr="002D12FC">
              <w:rPr>
                <w:rStyle w:val="FSCSubjectHeading"/>
                <w:rFonts w:cs="Arial"/>
                <w:b w:val="0"/>
                <w:sz w:val="20"/>
                <w:szCs w:val="20"/>
                <w:lang w:val="en-GB"/>
              </w:rPr>
              <w:t xml:space="preserve"> The use of chemical pesticides is recorded;  the following data are minimally recorded:</w:t>
            </w:r>
          </w:p>
          <w:p w14:paraId="6BEC5285" w14:textId="070C6427"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 xml:space="preserve">Period, and; </w:t>
            </w:r>
          </w:p>
          <w:p w14:paraId="6426A230" w14:textId="0557D58F"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Location, and;</w:t>
            </w:r>
          </w:p>
          <w:p w14:paraId="3928FE9A" w14:textId="157EBB9D"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Trade name, and;</w:t>
            </w:r>
          </w:p>
          <w:p w14:paraId="74BC3AC0" w14:textId="27A9252F"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 xml:space="preserve">Name active </w:t>
            </w:r>
            <w:r w:rsidR="004B744F" w:rsidRPr="002D12FC">
              <w:rPr>
                <w:rStyle w:val="FSCSubjectHeading"/>
                <w:rFonts w:cs="Arial"/>
                <w:b w:val="0"/>
                <w:sz w:val="20"/>
                <w:szCs w:val="20"/>
                <w:lang w:val="en-GB"/>
              </w:rPr>
              <w:t>ingr</w:t>
            </w:r>
            <w:r w:rsidR="00DC7937" w:rsidRPr="002D12FC">
              <w:rPr>
                <w:rStyle w:val="FSCSubjectHeading"/>
                <w:rFonts w:cs="Arial"/>
                <w:b w:val="0"/>
                <w:sz w:val="20"/>
                <w:szCs w:val="20"/>
                <w:lang w:val="en-GB"/>
              </w:rPr>
              <w:t>e</w:t>
            </w:r>
            <w:r w:rsidR="004B744F" w:rsidRPr="002D12FC">
              <w:rPr>
                <w:rStyle w:val="FSCSubjectHeading"/>
                <w:rFonts w:cs="Arial"/>
                <w:b w:val="0"/>
                <w:sz w:val="20"/>
                <w:szCs w:val="20"/>
                <w:lang w:val="en-GB"/>
              </w:rPr>
              <w:t>dedient</w:t>
            </w:r>
            <w:r w:rsidRPr="002D12FC">
              <w:rPr>
                <w:rStyle w:val="FSCSubjectHeading"/>
                <w:rFonts w:cs="Arial"/>
                <w:b w:val="0"/>
                <w:sz w:val="20"/>
                <w:szCs w:val="20"/>
                <w:lang w:val="en-GB"/>
              </w:rPr>
              <w:t xml:space="preserve">, and; </w:t>
            </w:r>
          </w:p>
          <w:p w14:paraId="7426CBA9" w14:textId="119CEFDD"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 xml:space="preserve">Reason for application (objective), and; </w:t>
            </w:r>
          </w:p>
          <w:p w14:paraId="0F60129A" w14:textId="30EBA80E"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 xml:space="preserve">Area, and; </w:t>
            </w:r>
          </w:p>
          <w:p w14:paraId="73B64953" w14:textId="77E1712F" w:rsidR="00DF1B2F" w:rsidRPr="002D12FC" w:rsidRDefault="00DF1B2F" w:rsidP="00936CC3">
            <w:pPr>
              <w:pStyle w:val="Lijstalinea"/>
              <w:numPr>
                <w:ilvl w:val="0"/>
                <w:numId w:val="24"/>
              </w:numPr>
              <w:spacing w:after="0" w:line="360" w:lineRule="auto"/>
              <w:jc w:val="left"/>
              <w:rPr>
                <w:rStyle w:val="FSCSubjectHeading"/>
                <w:rFonts w:cs="Arial"/>
                <w:b w:val="0"/>
                <w:sz w:val="20"/>
                <w:szCs w:val="20"/>
                <w:lang w:val="en-GB"/>
              </w:rPr>
            </w:pPr>
            <w:r w:rsidRPr="002D12FC">
              <w:rPr>
                <w:rStyle w:val="FSCSubjectHeading"/>
                <w:rFonts w:cs="Arial"/>
                <w:b w:val="0"/>
                <w:sz w:val="20"/>
                <w:szCs w:val="20"/>
                <w:lang w:val="en-GB"/>
              </w:rPr>
              <w:t xml:space="preserve">Quantity of </w:t>
            </w:r>
            <w:r w:rsidR="00C97C50" w:rsidRPr="002D12FC">
              <w:rPr>
                <w:rStyle w:val="FSCSubjectHeading"/>
                <w:rFonts w:cs="Arial"/>
                <w:b w:val="0"/>
                <w:sz w:val="20"/>
                <w:szCs w:val="20"/>
                <w:lang w:val="en-GB"/>
              </w:rPr>
              <w:t>active ingredient</w:t>
            </w:r>
            <w:r w:rsidRPr="002D12FC">
              <w:rPr>
                <w:rStyle w:val="FSCSubjectHeading"/>
                <w:rFonts w:cs="Arial"/>
                <w:b w:val="0"/>
                <w:sz w:val="20"/>
                <w:szCs w:val="20"/>
                <w:lang w:val="en-GB"/>
              </w:rPr>
              <w:t xml:space="preserve">, and; </w:t>
            </w:r>
          </w:p>
          <w:p w14:paraId="35F3B295" w14:textId="31FB3E8B" w:rsidR="00DF1B2F" w:rsidRPr="00C907BC" w:rsidRDefault="00DF1B2F" w:rsidP="00936CC3">
            <w:pPr>
              <w:pStyle w:val="Lijstalinea"/>
              <w:numPr>
                <w:ilvl w:val="0"/>
                <w:numId w:val="28"/>
              </w:numPr>
              <w:spacing w:after="0" w:line="360" w:lineRule="auto"/>
              <w:jc w:val="left"/>
              <w:rPr>
                <w:rStyle w:val="FSCSubjectHeading"/>
                <w:sz w:val="20"/>
                <w:lang w:val="en-GB"/>
              </w:rPr>
            </w:pPr>
            <w:r w:rsidRPr="002D12FC">
              <w:rPr>
                <w:rStyle w:val="FSCSubjectHeading"/>
                <w:rFonts w:cs="Arial"/>
                <w:b w:val="0"/>
                <w:sz w:val="20"/>
                <w:szCs w:val="20"/>
                <w:lang w:val="en-GB"/>
              </w:rPr>
              <w:t>Applied method.</w:t>
            </w:r>
          </w:p>
        </w:tc>
      </w:tr>
      <w:tr w:rsidR="00DF1B2F" w:rsidRPr="006B06F3" w14:paraId="1525DB1C" w14:textId="77777777" w:rsidTr="00A85AF1">
        <w:tc>
          <w:tcPr>
            <w:tcW w:w="9799" w:type="dxa"/>
          </w:tcPr>
          <w:p w14:paraId="4F79F7D7" w14:textId="606DC019" w:rsidR="00DF1B2F" w:rsidRPr="002D12FC" w:rsidRDefault="00DF1B2F" w:rsidP="00DF1B2F">
            <w:pPr>
              <w:rPr>
                <w:rStyle w:val="FSCSubjectHeading"/>
                <w:sz w:val="20"/>
                <w:lang w:val="en-GB"/>
              </w:rPr>
            </w:pPr>
            <w:r w:rsidRPr="002D12FC">
              <w:rPr>
                <w:rStyle w:val="FSCSubjectHeading"/>
                <w:rFonts w:cs="Arial"/>
                <w:sz w:val="20"/>
                <w:szCs w:val="20"/>
                <w:lang w:val="en-GB"/>
              </w:rPr>
              <w:t>10.7.</w:t>
            </w:r>
            <w:r w:rsidR="0065202B" w:rsidRPr="002D12FC">
              <w:rPr>
                <w:rStyle w:val="FSCSubjectHeading"/>
                <w:rFonts w:cs="Arial"/>
                <w:sz w:val="20"/>
                <w:szCs w:val="20"/>
                <w:lang w:val="en-GB"/>
              </w:rPr>
              <w:t>7</w:t>
            </w:r>
            <w:r w:rsidRPr="002D12FC">
              <w:rPr>
                <w:rStyle w:val="FSCSubjectHeading"/>
                <w:rFonts w:cs="Arial"/>
                <w:sz w:val="20"/>
                <w:szCs w:val="20"/>
                <w:lang w:val="en-GB"/>
              </w:rPr>
              <w:t xml:space="preserve"> </w:t>
            </w:r>
            <w:r w:rsidRPr="002D12FC">
              <w:rPr>
                <w:rStyle w:val="FSCSubjectHeading"/>
                <w:rFonts w:cs="Arial"/>
                <w:b w:val="0"/>
                <w:sz w:val="20"/>
                <w:szCs w:val="20"/>
                <w:lang w:val="en-GB"/>
              </w:rPr>
              <w:t>If chemical pesticides are used the person(s) responsible for procurement, storage and application is holding a</w:t>
            </w:r>
            <w:r w:rsidR="00C97C50" w:rsidRPr="002D12FC">
              <w:rPr>
                <w:rStyle w:val="FSCSubjectHeading"/>
                <w:rFonts w:cs="Arial"/>
                <w:lang w:val="en-GB"/>
              </w:rPr>
              <w:t xml:space="preserve"> </w:t>
            </w:r>
            <w:r w:rsidRPr="002D12FC">
              <w:rPr>
                <w:rStyle w:val="FSCSubjectHeading"/>
                <w:rFonts w:cs="Arial"/>
                <w:b w:val="0"/>
                <w:sz w:val="20"/>
                <w:szCs w:val="20"/>
                <w:lang w:val="en-GB"/>
              </w:rPr>
              <w:t xml:space="preserve">certificate for </w:t>
            </w:r>
            <w:r w:rsidR="00C97C50" w:rsidRPr="002D12FC">
              <w:rPr>
                <w:rStyle w:val="FSCSubjectHeading"/>
                <w:rFonts w:cs="Arial"/>
                <w:b w:val="0"/>
                <w:sz w:val="20"/>
                <w:szCs w:val="20"/>
                <w:lang w:val="en-GB"/>
              </w:rPr>
              <w:t>the relevant</w:t>
            </w:r>
            <w:r w:rsidR="00C97C50" w:rsidRPr="002D12FC">
              <w:rPr>
                <w:rStyle w:val="FSCSubjectHeading"/>
                <w:rFonts w:cs="Arial"/>
                <w:lang w:val="en-GB"/>
              </w:rPr>
              <w:t xml:space="preserve"> </w:t>
            </w:r>
            <w:r w:rsidRPr="002D12FC">
              <w:rPr>
                <w:rStyle w:val="FSCSubjectHeading"/>
                <w:rFonts w:cs="Arial"/>
                <w:b w:val="0"/>
                <w:sz w:val="20"/>
                <w:szCs w:val="20"/>
                <w:lang w:val="en-GB"/>
              </w:rPr>
              <w:t xml:space="preserve">proof of professionalism. </w:t>
            </w:r>
          </w:p>
        </w:tc>
      </w:tr>
      <w:tr w:rsidR="00DF1B2F" w:rsidRPr="006B06F3" w14:paraId="5520445A" w14:textId="77777777" w:rsidTr="00A85AF1">
        <w:tc>
          <w:tcPr>
            <w:tcW w:w="9799" w:type="dxa"/>
          </w:tcPr>
          <w:p w14:paraId="4D085E8E" w14:textId="0D19329A" w:rsidR="00DF1B2F" w:rsidRPr="002D12FC" w:rsidRDefault="00DF1B2F" w:rsidP="00DF1B2F">
            <w:pPr>
              <w:spacing w:after="0" w:line="360" w:lineRule="auto"/>
              <w:jc w:val="left"/>
              <w:rPr>
                <w:rStyle w:val="FSCSubjectHeading"/>
                <w:sz w:val="20"/>
                <w:lang w:val="en-GB"/>
              </w:rPr>
            </w:pPr>
            <w:r w:rsidRPr="002D12FC">
              <w:rPr>
                <w:rStyle w:val="FSCSubjectHeading"/>
                <w:rFonts w:cs="Arial"/>
                <w:sz w:val="20"/>
                <w:szCs w:val="20"/>
                <w:lang w:val="en-GB"/>
              </w:rPr>
              <w:t>10.7.</w:t>
            </w:r>
            <w:r w:rsidR="0065202B" w:rsidRPr="002D12FC">
              <w:rPr>
                <w:rStyle w:val="FSCSubjectHeading"/>
                <w:rFonts w:cs="Arial"/>
                <w:sz w:val="20"/>
                <w:szCs w:val="20"/>
                <w:lang w:val="en-GB"/>
              </w:rPr>
              <w:t>8</w:t>
            </w:r>
            <w:r w:rsidRPr="002D12FC">
              <w:rPr>
                <w:rStyle w:val="FSCSubjectHeading"/>
                <w:rFonts w:cs="Arial"/>
                <w:b w:val="0"/>
                <w:sz w:val="20"/>
                <w:szCs w:val="20"/>
                <w:lang w:val="en-GB"/>
              </w:rPr>
              <w:t xml:space="preserve"> If chemical pesticides are used the legal prescription (instructions) on the product label is adhered to. </w:t>
            </w:r>
            <w:r w:rsidR="00070414" w:rsidRPr="002D12FC">
              <w:rPr>
                <w:rStyle w:val="FSCSubjectHeading"/>
                <w:sz w:val="20"/>
                <w:szCs w:val="20"/>
                <w:lang w:val="en-GB"/>
              </w:rPr>
              <w:t xml:space="preserve"> </w:t>
            </w:r>
          </w:p>
        </w:tc>
      </w:tr>
      <w:tr w:rsidR="00DF1B2F" w:rsidRPr="006B06F3" w14:paraId="2A182378" w14:textId="77777777" w:rsidTr="00A85AF1">
        <w:tc>
          <w:tcPr>
            <w:tcW w:w="9799" w:type="dxa"/>
          </w:tcPr>
          <w:p w14:paraId="399F29EC" w14:textId="4723E881" w:rsidR="00DF1B2F" w:rsidRPr="002D12FC" w:rsidRDefault="00DF1B2F" w:rsidP="00DF1B2F">
            <w:pPr>
              <w:rPr>
                <w:rStyle w:val="FSCSubjectHeading"/>
                <w:sz w:val="20"/>
                <w:lang w:val="en-GB"/>
              </w:rPr>
            </w:pPr>
            <w:r w:rsidRPr="002D12FC">
              <w:rPr>
                <w:rStyle w:val="FSCSubjectHeading"/>
                <w:rFonts w:cs="Arial"/>
                <w:sz w:val="20"/>
                <w:szCs w:val="20"/>
                <w:lang w:val="en-GB"/>
              </w:rPr>
              <w:t>10.7.</w:t>
            </w:r>
            <w:r w:rsidR="0065202B" w:rsidRPr="002D12FC">
              <w:rPr>
                <w:rStyle w:val="FSCSubjectHeading"/>
                <w:rFonts w:cs="Arial"/>
                <w:sz w:val="20"/>
                <w:szCs w:val="20"/>
                <w:lang w:val="en-GB"/>
              </w:rPr>
              <w:t>9</w:t>
            </w:r>
            <w:r w:rsidRPr="002D12FC">
              <w:rPr>
                <w:rStyle w:val="FSCSubjectHeading"/>
                <w:rFonts w:cs="Arial"/>
                <w:b w:val="0"/>
                <w:sz w:val="20"/>
                <w:szCs w:val="20"/>
                <w:lang w:val="en-GB"/>
              </w:rPr>
              <w:t xml:space="preserve"> Chemical pesticides are not used within three meters of a water surface. </w:t>
            </w:r>
            <w:r w:rsidR="00070414" w:rsidRPr="002D12FC">
              <w:rPr>
                <w:rStyle w:val="FSCSubjectHeading"/>
                <w:sz w:val="20"/>
                <w:szCs w:val="20"/>
                <w:lang w:val="en-GB"/>
              </w:rPr>
              <w:t xml:space="preserve"> </w:t>
            </w:r>
          </w:p>
        </w:tc>
      </w:tr>
      <w:tr w:rsidR="00DF1B2F" w:rsidRPr="006B06F3" w14:paraId="0FA83E2A" w14:textId="77777777" w:rsidTr="00A85AF1">
        <w:tc>
          <w:tcPr>
            <w:tcW w:w="9799" w:type="dxa"/>
          </w:tcPr>
          <w:p w14:paraId="63FDCE5E" w14:textId="3F5821BE" w:rsidR="00DF1B2F" w:rsidRPr="002D12FC" w:rsidRDefault="00DF1B2F" w:rsidP="00DF1B2F">
            <w:pPr>
              <w:spacing w:after="0" w:line="360" w:lineRule="auto"/>
              <w:jc w:val="left"/>
              <w:rPr>
                <w:rFonts w:cs="Arial"/>
                <w:sz w:val="20"/>
                <w:szCs w:val="20"/>
                <w:lang w:val="en-GB"/>
              </w:rPr>
            </w:pPr>
            <w:r w:rsidRPr="002D12FC">
              <w:rPr>
                <w:rStyle w:val="FSCSubjectHeading"/>
                <w:rFonts w:cs="Arial"/>
                <w:sz w:val="20"/>
                <w:szCs w:val="20"/>
                <w:lang w:val="en-GB"/>
              </w:rPr>
              <w:t>10.7.</w:t>
            </w:r>
            <w:r w:rsidR="0065202B" w:rsidRPr="002D12FC">
              <w:rPr>
                <w:rStyle w:val="FSCSubjectHeading"/>
                <w:rFonts w:cs="Arial"/>
                <w:sz w:val="20"/>
                <w:szCs w:val="20"/>
                <w:lang w:val="en-GB"/>
              </w:rPr>
              <w:t>10</w:t>
            </w:r>
            <w:r w:rsidRPr="002D12FC">
              <w:rPr>
                <w:rStyle w:val="FSCSubjectHeading"/>
                <w:rFonts w:cs="Arial"/>
                <w:b w:val="0"/>
                <w:sz w:val="20"/>
                <w:szCs w:val="20"/>
                <w:lang w:val="en-GB"/>
              </w:rPr>
              <w:t xml:space="preserve"> </w:t>
            </w:r>
            <w:r w:rsidRPr="002D12FC">
              <w:rPr>
                <w:rFonts w:eastAsia="Calibri" w:cs="Arial"/>
                <w:sz w:val="20"/>
                <w:szCs w:val="20"/>
                <w:lang w:val="en-GB"/>
              </w:rPr>
              <w:t xml:space="preserve">Damage to </w:t>
            </w:r>
            <w:r w:rsidRPr="00C907BC">
              <w:rPr>
                <w:rFonts w:eastAsia="Calibri" w:cs="Arial"/>
                <w:iCs/>
                <w:sz w:val="20"/>
                <w:szCs w:val="20"/>
                <w:lang w:val="en-GB"/>
              </w:rPr>
              <w:t>environmental values</w:t>
            </w:r>
            <w:r w:rsidRPr="002D12FC">
              <w:rPr>
                <w:rFonts w:eastAsia="Calibri" w:cs="Arial"/>
                <w:sz w:val="20"/>
                <w:szCs w:val="20"/>
                <w:lang w:val="en-GB"/>
              </w:rPr>
              <w:t xml:space="preserve"> and human health from </w:t>
            </w:r>
            <w:r w:rsidRPr="00C907BC">
              <w:rPr>
                <w:rFonts w:eastAsia="Calibri" w:cs="Arial"/>
                <w:iCs/>
                <w:sz w:val="20"/>
                <w:szCs w:val="20"/>
                <w:lang w:val="en-GB"/>
              </w:rPr>
              <w:t>pesticide</w:t>
            </w:r>
            <w:r w:rsidRPr="002D12FC">
              <w:rPr>
                <w:rFonts w:eastAsia="Calibri" w:cs="Arial"/>
                <w:i/>
                <w:iCs/>
                <w:sz w:val="20"/>
                <w:szCs w:val="20"/>
                <w:lang w:val="en-GB"/>
              </w:rPr>
              <w:t xml:space="preserve"> </w:t>
            </w:r>
            <w:r w:rsidRPr="002D12FC">
              <w:rPr>
                <w:rFonts w:eastAsia="Calibri" w:cs="Arial"/>
                <w:sz w:val="20"/>
                <w:szCs w:val="20"/>
                <w:lang w:val="en-GB"/>
              </w:rPr>
              <w:t xml:space="preserve">use is prevented and mitigated or repaired where damage occurs. </w:t>
            </w:r>
            <w:r w:rsidR="00070414" w:rsidRPr="002D12FC">
              <w:rPr>
                <w:rStyle w:val="FSCSubjectHeading"/>
                <w:sz w:val="20"/>
                <w:szCs w:val="20"/>
                <w:lang w:val="en-GB"/>
              </w:rPr>
              <w:t xml:space="preserve"> </w:t>
            </w:r>
          </w:p>
          <w:p w14:paraId="6ED35D97" w14:textId="77777777" w:rsidR="00DF1B2F" w:rsidRPr="002D12FC" w:rsidRDefault="00DF1B2F" w:rsidP="00DF1B2F">
            <w:pPr>
              <w:spacing w:after="0" w:line="360" w:lineRule="auto"/>
              <w:jc w:val="left"/>
              <w:rPr>
                <w:rStyle w:val="FSCSubjectHeading"/>
                <w:sz w:val="20"/>
                <w:lang w:val="en-GB"/>
              </w:rPr>
            </w:pPr>
          </w:p>
          <w:p w14:paraId="14C918F6" w14:textId="77777777" w:rsidR="00DF1B2F" w:rsidRPr="002D12FC" w:rsidRDefault="00DF1B2F" w:rsidP="00DF1B2F">
            <w:pPr>
              <w:spacing w:after="0" w:line="360" w:lineRule="auto"/>
              <w:rPr>
                <w:rStyle w:val="FSCSubjectHeading"/>
                <w:b w:val="0"/>
                <w:i/>
                <w:sz w:val="20"/>
                <w:lang w:val="en-GB"/>
              </w:rPr>
            </w:pPr>
            <w:r w:rsidRPr="002D12FC">
              <w:rPr>
                <w:rStyle w:val="FSCSubjectHeading"/>
                <w:sz w:val="20"/>
                <w:lang w:val="en-GB"/>
              </w:rPr>
              <w:t>Verifiers</w:t>
            </w:r>
            <w:r w:rsidRPr="002D12FC">
              <w:rPr>
                <w:rStyle w:val="FSCSubjectHeading"/>
                <w:b w:val="0"/>
                <w:i/>
                <w:sz w:val="20"/>
                <w:lang w:val="en-GB"/>
              </w:rPr>
              <w:t>:</w:t>
            </w:r>
          </w:p>
          <w:p w14:paraId="01CF4361" w14:textId="77777777" w:rsidR="00DF1B2F" w:rsidRPr="002D12FC" w:rsidRDefault="00DF1B2F" w:rsidP="00DF1B2F">
            <w:pPr>
              <w:spacing w:after="0" w:line="360" w:lineRule="auto"/>
              <w:rPr>
                <w:rStyle w:val="FSCSubjectHeading"/>
                <w:i/>
                <w:sz w:val="20"/>
                <w:lang w:val="en-GB"/>
              </w:rPr>
            </w:pPr>
            <w:r w:rsidRPr="002D12FC">
              <w:rPr>
                <w:rStyle w:val="FSCSubjectHeading"/>
                <w:b w:val="0"/>
                <w:i/>
                <w:sz w:val="20"/>
                <w:lang w:val="en-GB"/>
              </w:rPr>
              <w:t>Check of administration</w:t>
            </w:r>
            <w:r w:rsidRPr="002D12FC">
              <w:rPr>
                <w:rStyle w:val="FSCSubjectHeading"/>
                <w:i/>
                <w:sz w:val="20"/>
                <w:lang w:val="en-GB"/>
              </w:rPr>
              <w:t>:</w:t>
            </w:r>
          </w:p>
          <w:p w14:paraId="07588196" w14:textId="77777777" w:rsidR="00DF1B2F" w:rsidRPr="002D12FC" w:rsidRDefault="00DF1B2F" w:rsidP="00936CC3">
            <w:pPr>
              <w:pStyle w:val="Lijstalinea"/>
              <w:numPr>
                <w:ilvl w:val="0"/>
                <w:numId w:val="25"/>
              </w:numPr>
              <w:spacing w:after="0" w:line="360" w:lineRule="auto"/>
              <w:rPr>
                <w:rStyle w:val="FSCSubjectHeading"/>
                <w:b w:val="0"/>
                <w:sz w:val="20"/>
                <w:lang w:val="en-GB"/>
              </w:rPr>
            </w:pPr>
            <w:r w:rsidRPr="002D12FC">
              <w:rPr>
                <w:rStyle w:val="FSCSubjectHeading"/>
                <w:b w:val="0"/>
                <w:sz w:val="20"/>
                <w:lang w:val="en-GB"/>
              </w:rPr>
              <w:t>Is the person purchasing, storing and using pesticides holding a relevant certificate of professional competence?</w:t>
            </w:r>
          </w:p>
          <w:p w14:paraId="69700473" w14:textId="77777777" w:rsidR="00DF1B2F" w:rsidRPr="002D12FC" w:rsidRDefault="00DF1B2F" w:rsidP="00936CC3">
            <w:pPr>
              <w:pStyle w:val="Lijstalinea"/>
              <w:numPr>
                <w:ilvl w:val="0"/>
                <w:numId w:val="25"/>
              </w:numPr>
              <w:spacing w:after="0" w:line="360" w:lineRule="auto"/>
              <w:rPr>
                <w:rStyle w:val="FSCSubjectHeading"/>
                <w:b w:val="0"/>
                <w:sz w:val="20"/>
                <w:lang w:val="en-GB"/>
              </w:rPr>
            </w:pPr>
            <w:r w:rsidRPr="002D12FC">
              <w:rPr>
                <w:rStyle w:val="FSCSubjectHeading"/>
                <w:b w:val="0"/>
                <w:sz w:val="20"/>
                <w:lang w:val="en-GB"/>
              </w:rPr>
              <w:t>Check the pesticide use list for unauthorized means and methods.</w:t>
            </w:r>
          </w:p>
          <w:p w14:paraId="0967A004"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Interview with manager:</w:t>
            </w:r>
          </w:p>
          <w:p w14:paraId="67726163"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Have you applied chemical and / or biological pesticides?</w:t>
            </w:r>
          </w:p>
          <w:p w14:paraId="2A0F0C0D"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If so, were there no viable alternatives?</w:t>
            </w:r>
          </w:p>
          <w:p w14:paraId="1E4E1695"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If so, are these resources permitted by law and by FSC's Pesticide Policy?</w:t>
            </w:r>
          </w:p>
          <w:p w14:paraId="34C50D06"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If so, how did you minimize the amount applied?</w:t>
            </w:r>
          </w:p>
          <w:p w14:paraId="0691702E"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 xml:space="preserve">Are you aware of the conditions imposed on the use of chemical and biological pesticides? </w:t>
            </w:r>
          </w:p>
          <w:p w14:paraId="148955C0"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Have you used biological pesticides?</w:t>
            </w:r>
          </w:p>
          <w:p w14:paraId="73AB73B3"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If so, have you monitored and evaluated the effects?</w:t>
            </w:r>
          </w:p>
          <w:p w14:paraId="138288C6"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Has damage occurred due to the use of chemical and/or biological pesticides?</w:t>
            </w:r>
          </w:p>
          <w:p w14:paraId="11C5D964" w14:textId="77777777" w:rsidR="00DF1B2F" w:rsidRPr="002D12FC" w:rsidRDefault="00DF1B2F" w:rsidP="00936CC3">
            <w:pPr>
              <w:pStyle w:val="Lijstalinea"/>
              <w:numPr>
                <w:ilvl w:val="0"/>
                <w:numId w:val="26"/>
              </w:numPr>
              <w:spacing w:after="0" w:line="360" w:lineRule="auto"/>
              <w:rPr>
                <w:rStyle w:val="FSCSubjectHeading"/>
                <w:b w:val="0"/>
                <w:sz w:val="20"/>
                <w:lang w:val="en-GB"/>
              </w:rPr>
            </w:pPr>
            <w:r w:rsidRPr="002D12FC">
              <w:rPr>
                <w:rStyle w:val="FSCSubjectHeading"/>
                <w:b w:val="0"/>
                <w:sz w:val="20"/>
                <w:lang w:val="en-GB"/>
              </w:rPr>
              <w:t>If so, how do you prevent these consequences in the future?</w:t>
            </w:r>
          </w:p>
          <w:p w14:paraId="6E31936A" w14:textId="77777777" w:rsidR="00DF1B2F" w:rsidRPr="002D12FC" w:rsidRDefault="00DF1B2F" w:rsidP="00936CC3">
            <w:pPr>
              <w:pStyle w:val="Lijstalinea"/>
              <w:numPr>
                <w:ilvl w:val="0"/>
                <w:numId w:val="26"/>
              </w:numPr>
              <w:spacing w:after="0" w:line="360" w:lineRule="auto"/>
              <w:rPr>
                <w:rStyle w:val="FSCSubjectHeading"/>
                <w:b w:val="0"/>
                <w:i/>
                <w:sz w:val="20"/>
                <w:lang w:val="en-GB"/>
              </w:rPr>
            </w:pPr>
            <w:r w:rsidRPr="002D12FC">
              <w:rPr>
                <w:rStyle w:val="FSCSubjectHeading"/>
                <w:b w:val="0"/>
                <w:sz w:val="20"/>
                <w:lang w:val="en-GB"/>
              </w:rPr>
              <w:t>If so, have you repaired the damage?</w:t>
            </w:r>
          </w:p>
          <w:p w14:paraId="7EF12B49"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Field assessment:</w:t>
            </w:r>
          </w:p>
          <w:p w14:paraId="39B27E68" w14:textId="2B1FC7B3" w:rsidR="00DF1B2F" w:rsidRPr="002D12FC" w:rsidRDefault="00DF1B2F" w:rsidP="00936CC3">
            <w:pPr>
              <w:pStyle w:val="Lijstalinea"/>
              <w:numPr>
                <w:ilvl w:val="0"/>
                <w:numId w:val="27"/>
              </w:numPr>
              <w:spacing w:after="0" w:line="360" w:lineRule="auto"/>
              <w:rPr>
                <w:rStyle w:val="FSCSubjectHeading"/>
                <w:sz w:val="20"/>
                <w:lang w:val="en-GB"/>
              </w:rPr>
            </w:pPr>
            <w:r w:rsidRPr="002D12FC">
              <w:rPr>
                <w:rStyle w:val="FSCSubjectHeading"/>
                <w:b w:val="0"/>
                <w:sz w:val="20"/>
                <w:lang w:val="en-GB"/>
              </w:rPr>
              <w:t>Check if pesticides are stored which are not permitted by law and by FSC's Pesticide Policy.</w:t>
            </w:r>
          </w:p>
        </w:tc>
      </w:tr>
      <w:tr w:rsidR="00DF1B2F" w:rsidRPr="002D12FC" w14:paraId="61634E0D" w14:textId="77777777" w:rsidTr="00A85AF1">
        <w:tc>
          <w:tcPr>
            <w:tcW w:w="9799" w:type="dxa"/>
          </w:tcPr>
          <w:p w14:paraId="14176AA7" w14:textId="17914FF1"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10.8. </w:t>
            </w:r>
            <w:r w:rsidRPr="002D12FC">
              <w:rPr>
                <w:sz w:val="20"/>
                <w:lang w:val="en-GB"/>
              </w:rPr>
              <w:t>The Organization</w:t>
            </w:r>
            <w:r w:rsidRPr="002D12FC">
              <w:rPr>
                <w:rStyle w:val="FSCSubjectHeading"/>
                <w:b w:val="0"/>
                <w:sz w:val="20"/>
                <w:lang w:val="en-GB"/>
              </w:rPr>
              <w:t xml:space="preserve"> shall minimize, monitor and strictly control the use of </w:t>
            </w:r>
            <w:r w:rsidRPr="002D12FC">
              <w:rPr>
                <w:sz w:val="20"/>
                <w:lang w:val="en-GB"/>
              </w:rPr>
              <w:t>biological control agents</w:t>
            </w:r>
            <w:r w:rsidRPr="002D12FC">
              <w:rPr>
                <w:rStyle w:val="FSCSubjectHeading"/>
                <w:b w:val="0"/>
                <w:sz w:val="20"/>
                <w:lang w:val="en-GB"/>
              </w:rPr>
              <w:t xml:space="preserve"> in accordance with </w:t>
            </w:r>
            <w:r w:rsidRPr="002D12FC">
              <w:rPr>
                <w:sz w:val="20"/>
                <w:lang w:val="en-GB"/>
              </w:rPr>
              <w:t>internationally accepted scientific protocols</w:t>
            </w:r>
            <w:r w:rsidRPr="002D12FC">
              <w:rPr>
                <w:rStyle w:val="FSCSubjectHeading"/>
                <w:b w:val="0"/>
                <w:sz w:val="20"/>
                <w:lang w:val="en-GB"/>
              </w:rPr>
              <w:t xml:space="preserve">. When biological control agents are used, The Organization shall prevent, mitigate, and/or repair damage to </w:t>
            </w:r>
            <w:r w:rsidRPr="002D12FC">
              <w:rPr>
                <w:sz w:val="20"/>
                <w:lang w:val="en-GB"/>
              </w:rPr>
              <w:t>environmental values</w:t>
            </w:r>
            <w:r w:rsidRPr="002D12FC">
              <w:rPr>
                <w:rStyle w:val="FSCSubjectHeading"/>
                <w:b w:val="0"/>
                <w:sz w:val="20"/>
                <w:lang w:val="en-GB"/>
              </w:rPr>
              <w:t>. (C6.8 P&amp;C V4</w:t>
            </w:r>
            <w:r w:rsidRPr="002D12FC">
              <w:rPr>
                <w:rStyle w:val="FSCSubjectHeading"/>
                <w:sz w:val="20"/>
                <w:lang w:val="en-GB"/>
              </w:rPr>
              <w:t>)</w:t>
            </w:r>
          </w:p>
        </w:tc>
      </w:tr>
      <w:tr w:rsidR="00DF1B2F" w:rsidRPr="006B06F3" w14:paraId="7571F7D4" w14:textId="77777777" w:rsidTr="00A85AF1">
        <w:tc>
          <w:tcPr>
            <w:tcW w:w="9799" w:type="dxa"/>
          </w:tcPr>
          <w:p w14:paraId="3ED7BCC7" w14:textId="33135F26" w:rsidR="00DF1B2F" w:rsidRPr="002D12FC" w:rsidRDefault="00DF1B2F" w:rsidP="00DF1B2F">
            <w:pPr>
              <w:rPr>
                <w:rStyle w:val="FSCSubjectHeading"/>
                <w:sz w:val="20"/>
                <w:lang w:val="en-GB"/>
              </w:rPr>
            </w:pPr>
            <w:r w:rsidRPr="002D12FC">
              <w:rPr>
                <w:rStyle w:val="FSCSubjectHeading"/>
                <w:sz w:val="20"/>
                <w:lang w:val="en-GB"/>
              </w:rPr>
              <w:t>Indicator 10.8.1</w:t>
            </w:r>
            <w:r w:rsidRPr="002D12FC">
              <w:rPr>
                <w:rStyle w:val="FSCSubjectHeading"/>
                <w:b w:val="0"/>
                <w:sz w:val="20"/>
                <w:lang w:val="en-GB"/>
              </w:rPr>
              <w:t xml:space="preserve"> </w:t>
            </w:r>
            <w:r w:rsidRPr="002D12FC">
              <w:rPr>
                <w:rStyle w:val="FSCSubjectHeading"/>
                <w:rFonts w:cs="Arial"/>
                <w:b w:val="0"/>
                <w:sz w:val="20"/>
                <w:szCs w:val="20"/>
                <w:lang w:val="en-GB"/>
              </w:rPr>
              <w:t xml:space="preserve">The </w:t>
            </w:r>
            <w:r w:rsidR="00D74D5C"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uses biological control agents only if </w:t>
            </w:r>
            <w:r w:rsidRPr="002D12FC">
              <w:rPr>
                <w:rFonts w:cs="Arial"/>
                <w:sz w:val="20"/>
                <w:szCs w:val="20"/>
                <w:lang w:val="en-GB"/>
              </w:rPr>
              <w:t xml:space="preserve">objective evidence demonstrates that the control is the only effective, practical and cost effective way to control the pest (and </w:t>
            </w:r>
            <w:r w:rsidRPr="002D12FC">
              <w:rPr>
                <w:rStyle w:val="FSCSubjectHeading"/>
                <w:rFonts w:cs="Arial"/>
                <w:b w:val="0"/>
                <w:sz w:val="20"/>
                <w:szCs w:val="20"/>
                <w:lang w:val="en-GB"/>
              </w:rPr>
              <w:t>achievable alternatives are lacking).</w:t>
            </w:r>
            <w:r w:rsidRPr="002D12FC">
              <w:rPr>
                <w:rFonts w:cs="Arial"/>
                <w:color w:val="000000" w:themeColor="text1"/>
                <w:sz w:val="20"/>
                <w:szCs w:val="20"/>
                <w:lang w:val="en-GB"/>
              </w:rPr>
              <w:t xml:space="preserve"> </w:t>
            </w:r>
            <w:r w:rsidR="00070414" w:rsidRPr="002D12FC">
              <w:rPr>
                <w:rStyle w:val="FSCSubjectHeading"/>
                <w:sz w:val="20"/>
                <w:szCs w:val="20"/>
                <w:lang w:val="en-GB"/>
              </w:rPr>
              <w:t xml:space="preserve"> </w:t>
            </w:r>
          </w:p>
        </w:tc>
      </w:tr>
      <w:tr w:rsidR="008B2B78" w:rsidRPr="006B06F3" w14:paraId="6A093FBE" w14:textId="77777777" w:rsidTr="00A85AF1">
        <w:tc>
          <w:tcPr>
            <w:tcW w:w="9799" w:type="dxa"/>
          </w:tcPr>
          <w:p w14:paraId="77253904" w14:textId="78F3CC16" w:rsidR="008B2B78" w:rsidRPr="002D12FC" w:rsidRDefault="008B2B78" w:rsidP="00DF1B2F">
            <w:pPr>
              <w:rPr>
                <w:rFonts w:cs="Arial"/>
                <w:b/>
                <w:color w:val="000000" w:themeColor="text1"/>
                <w:sz w:val="20"/>
                <w:szCs w:val="20"/>
                <w:lang w:val="en-GB"/>
              </w:rPr>
            </w:pPr>
            <w:r w:rsidRPr="002D12FC">
              <w:rPr>
                <w:rStyle w:val="FSCSubjectHeading"/>
                <w:sz w:val="20"/>
                <w:lang w:val="en-GB"/>
              </w:rPr>
              <w:t xml:space="preserve">Indicator 10.8.2 </w:t>
            </w:r>
            <w:r w:rsidRPr="002D12FC">
              <w:rPr>
                <w:rStyle w:val="FSCSubjectHeading"/>
                <w:b w:val="0"/>
                <w:sz w:val="20"/>
                <w:lang w:val="en-GB"/>
              </w:rPr>
              <w:t>Use of biological control agents complies with internationally accepted scientific protocols.</w:t>
            </w:r>
            <w:r w:rsidR="001F37E9" w:rsidRPr="002D12FC">
              <w:rPr>
                <w:rStyle w:val="FSCSubjectHeading"/>
                <w:b w:val="0"/>
                <w:sz w:val="20"/>
                <w:lang w:val="en-GB"/>
              </w:rPr>
              <w:t xml:space="preserve"> </w:t>
            </w:r>
            <w:r w:rsidR="00070414" w:rsidRPr="002D12FC">
              <w:rPr>
                <w:rStyle w:val="FSCSubjectHeading"/>
                <w:sz w:val="20"/>
                <w:lang w:val="en-GB"/>
              </w:rPr>
              <w:t xml:space="preserve"> </w:t>
            </w:r>
          </w:p>
        </w:tc>
      </w:tr>
      <w:tr w:rsidR="00DF1B2F" w:rsidRPr="006B06F3" w14:paraId="3A1C2332" w14:textId="77777777" w:rsidTr="00A85AF1">
        <w:tc>
          <w:tcPr>
            <w:tcW w:w="9799" w:type="dxa"/>
          </w:tcPr>
          <w:p w14:paraId="42C5D228" w14:textId="675EC381" w:rsidR="00DF1B2F" w:rsidRPr="002D12FC" w:rsidRDefault="00DF1B2F" w:rsidP="00DF1B2F">
            <w:pPr>
              <w:rPr>
                <w:rStyle w:val="FSCSubjectHeading"/>
                <w:sz w:val="20"/>
                <w:lang w:val="en-GB"/>
              </w:rPr>
            </w:pPr>
            <w:r w:rsidRPr="002D12FC">
              <w:rPr>
                <w:rFonts w:cs="Arial"/>
                <w:b/>
                <w:color w:val="000000" w:themeColor="text1"/>
                <w:sz w:val="20"/>
                <w:szCs w:val="20"/>
                <w:lang w:val="en-GB"/>
              </w:rPr>
              <w:t>Indicator 10.8.</w:t>
            </w:r>
            <w:r w:rsidR="00EE5712" w:rsidRPr="002D12FC">
              <w:rPr>
                <w:rFonts w:cs="Arial"/>
                <w:b/>
                <w:color w:val="000000" w:themeColor="text1"/>
                <w:sz w:val="20"/>
                <w:szCs w:val="20"/>
                <w:lang w:val="en-GB"/>
              </w:rPr>
              <w:t>3</w:t>
            </w:r>
            <w:r w:rsidRPr="002D12FC">
              <w:rPr>
                <w:rFonts w:cs="Arial"/>
                <w:color w:val="000000" w:themeColor="text1"/>
                <w:sz w:val="20"/>
                <w:szCs w:val="20"/>
                <w:lang w:val="en-GB"/>
              </w:rPr>
              <w:t xml:space="preserve"> </w:t>
            </w:r>
            <w:r w:rsidRPr="002D12FC">
              <w:rPr>
                <w:rStyle w:val="FSCSubjectHeading"/>
                <w:rFonts w:cs="Arial"/>
                <w:b w:val="0"/>
                <w:sz w:val="20"/>
                <w:szCs w:val="20"/>
                <w:lang w:val="en-GB"/>
              </w:rPr>
              <w:t xml:space="preserve">If biological control agents are used application methods minimize quantities used. </w:t>
            </w:r>
            <w:r w:rsidR="00070414" w:rsidRPr="002D12FC">
              <w:rPr>
                <w:rStyle w:val="FSCSubjectHeading"/>
                <w:sz w:val="20"/>
                <w:szCs w:val="20"/>
                <w:lang w:val="en-GB"/>
              </w:rPr>
              <w:t xml:space="preserve"> </w:t>
            </w:r>
          </w:p>
        </w:tc>
      </w:tr>
      <w:tr w:rsidR="00DF1B2F" w:rsidRPr="006B06F3" w14:paraId="602891AF" w14:textId="77777777" w:rsidTr="00A85AF1">
        <w:tc>
          <w:tcPr>
            <w:tcW w:w="9799" w:type="dxa"/>
          </w:tcPr>
          <w:p w14:paraId="78333942" w14:textId="5A4C8D94" w:rsidR="00DF1B2F" w:rsidRPr="002D12FC" w:rsidRDefault="00DF1B2F" w:rsidP="00EE5712">
            <w:pPr>
              <w:rPr>
                <w:rStyle w:val="FSCSubjectHeading"/>
                <w:sz w:val="20"/>
                <w:lang w:val="en-GB"/>
              </w:rPr>
            </w:pPr>
            <w:r w:rsidRPr="002D12FC">
              <w:rPr>
                <w:b/>
                <w:color w:val="000000" w:themeColor="text1"/>
                <w:sz w:val="20"/>
                <w:szCs w:val="20"/>
                <w:lang w:val="en-GB"/>
              </w:rPr>
              <w:t>Indicator</w:t>
            </w:r>
            <w:r w:rsidRPr="002D12FC">
              <w:rPr>
                <w:b/>
                <w:color w:val="000000" w:themeColor="text1"/>
                <w:lang w:val="en-GB"/>
              </w:rPr>
              <w:t xml:space="preserve"> </w:t>
            </w:r>
            <w:r w:rsidRPr="002D12FC">
              <w:rPr>
                <w:rFonts w:cs="Arial"/>
                <w:b/>
                <w:color w:val="000000" w:themeColor="text1"/>
                <w:sz w:val="20"/>
                <w:szCs w:val="20"/>
                <w:lang w:val="en-GB"/>
              </w:rPr>
              <w:t>10.8.</w:t>
            </w:r>
            <w:r w:rsidR="00EE5712" w:rsidRPr="002D12FC">
              <w:rPr>
                <w:rFonts w:cs="Arial"/>
                <w:b/>
                <w:color w:val="000000" w:themeColor="text1"/>
                <w:sz w:val="20"/>
                <w:szCs w:val="20"/>
                <w:lang w:val="en-GB"/>
              </w:rPr>
              <w:t>4</w:t>
            </w:r>
            <w:r w:rsidR="00EE5712" w:rsidRPr="002D12FC">
              <w:rPr>
                <w:rFonts w:cs="Arial"/>
                <w:color w:val="000000" w:themeColor="text1"/>
                <w:sz w:val="20"/>
                <w:szCs w:val="20"/>
                <w:lang w:val="en-GB"/>
              </w:rPr>
              <w:t xml:space="preserve"> </w:t>
            </w:r>
            <w:r w:rsidRPr="002D12FC">
              <w:rPr>
                <w:rStyle w:val="FSCSubjectHeading"/>
                <w:rFonts w:cs="Arial"/>
                <w:b w:val="0"/>
                <w:sz w:val="20"/>
                <w:szCs w:val="20"/>
                <w:lang w:val="en-GB"/>
              </w:rPr>
              <w:t xml:space="preserve">If biological control agents are used the person(s) responsible for procurement, storage and application is holding a certificate for </w:t>
            </w:r>
            <w:r w:rsidR="00C8721C" w:rsidRPr="002D12FC">
              <w:rPr>
                <w:rStyle w:val="FSCSubjectHeading"/>
                <w:rFonts w:cs="Arial"/>
                <w:b w:val="0"/>
                <w:sz w:val="20"/>
                <w:szCs w:val="20"/>
                <w:lang w:val="en-GB"/>
              </w:rPr>
              <w:t xml:space="preserve">relevant </w:t>
            </w:r>
            <w:r w:rsidRPr="002D12FC">
              <w:rPr>
                <w:rStyle w:val="FSCSubjectHeading"/>
                <w:rFonts w:cs="Arial"/>
                <w:b w:val="0"/>
                <w:sz w:val="20"/>
                <w:szCs w:val="20"/>
                <w:lang w:val="en-GB"/>
              </w:rPr>
              <w:t xml:space="preserve">proof of professionalism. </w:t>
            </w:r>
            <w:r w:rsidR="00070414" w:rsidRPr="002D12FC">
              <w:rPr>
                <w:rStyle w:val="FSCSubjectHeading"/>
                <w:sz w:val="20"/>
                <w:szCs w:val="20"/>
                <w:lang w:val="en-GB"/>
              </w:rPr>
              <w:t xml:space="preserve"> </w:t>
            </w:r>
          </w:p>
        </w:tc>
      </w:tr>
      <w:tr w:rsidR="00DF1B2F" w:rsidRPr="006B06F3" w14:paraId="5435C0CF" w14:textId="77777777" w:rsidTr="00A85AF1">
        <w:tc>
          <w:tcPr>
            <w:tcW w:w="9799" w:type="dxa"/>
          </w:tcPr>
          <w:p w14:paraId="42766CB9" w14:textId="46DC0ED3" w:rsidR="00DF1B2F" w:rsidRPr="002D12FC" w:rsidRDefault="00DF1B2F" w:rsidP="00EE5712">
            <w:pPr>
              <w:spacing w:after="0" w:line="360" w:lineRule="auto"/>
              <w:jc w:val="left"/>
              <w:rPr>
                <w:rStyle w:val="FSCSubjectHeading"/>
                <w:sz w:val="20"/>
                <w:lang w:val="en-GB"/>
              </w:rPr>
            </w:pPr>
            <w:r w:rsidRPr="002D12FC">
              <w:rPr>
                <w:rFonts w:cs="Arial"/>
                <w:b/>
                <w:color w:val="000000" w:themeColor="text1"/>
                <w:sz w:val="20"/>
                <w:szCs w:val="20"/>
                <w:lang w:val="en-GB"/>
              </w:rPr>
              <w:t>Indicator 10.8</w:t>
            </w:r>
            <w:r w:rsidR="00B72B75" w:rsidRPr="002D12FC">
              <w:rPr>
                <w:rFonts w:cs="Arial"/>
                <w:b/>
                <w:color w:val="000000" w:themeColor="text1"/>
                <w:sz w:val="20"/>
                <w:szCs w:val="20"/>
                <w:lang w:val="en-GB"/>
              </w:rPr>
              <w:t>.</w:t>
            </w:r>
            <w:r w:rsidR="00EE5712" w:rsidRPr="002D12FC">
              <w:rPr>
                <w:rFonts w:cs="Arial"/>
                <w:b/>
                <w:color w:val="000000" w:themeColor="text1"/>
                <w:sz w:val="20"/>
                <w:szCs w:val="20"/>
                <w:lang w:val="en-GB"/>
              </w:rPr>
              <w:t>5</w:t>
            </w:r>
            <w:r w:rsidRPr="002D12FC">
              <w:rPr>
                <w:rFonts w:cs="Arial"/>
                <w:color w:val="000000" w:themeColor="text1"/>
                <w:sz w:val="20"/>
                <w:szCs w:val="20"/>
                <w:lang w:val="en-GB"/>
              </w:rPr>
              <w:t xml:space="preserve"> </w:t>
            </w:r>
            <w:r w:rsidRPr="002D12FC">
              <w:rPr>
                <w:rStyle w:val="FSCSubjectHeading"/>
                <w:rFonts w:cs="Arial"/>
                <w:b w:val="0"/>
                <w:sz w:val="20"/>
                <w:szCs w:val="20"/>
                <w:lang w:val="en-GB"/>
              </w:rPr>
              <w:t xml:space="preserve">If biological control agents are used the legal prescription (instructions) on the product label is adhered to. </w:t>
            </w:r>
            <w:r w:rsidR="00070414" w:rsidRPr="002D12FC">
              <w:rPr>
                <w:rStyle w:val="FSCSubjectHeading"/>
                <w:sz w:val="20"/>
                <w:szCs w:val="20"/>
                <w:lang w:val="en-GB"/>
              </w:rPr>
              <w:t xml:space="preserve"> </w:t>
            </w:r>
          </w:p>
        </w:tc>
      </w:tr>
      <w:tr w:rsidR="00DF1B2F" w:rsidRPr="006B06F3" w14:paraId="5670415E" w14:textId="77777777" w:rsidTr="00A85AF1">
        <w:tc>
          <w:tcPr>
            <w:tcW w:w="9799" w:type="dxa"/>
          </w:tcPr>
          <w:p w14:paraId="5DC48006" w14:textId="2139B22B" w:rsidR="00DF1B2F" w:rsidRPr="002D12FC" w:rsidRDefault="00DF1B2F" w:rsidP="00EE5712">
            <w:pPr>
              <w:spacing w:after="0" w:line="360" w:lineRule="auto"/>
              <w:jc w:val="left"/>
              <w:rPr>
                <w:lang w:val="en-GB"/>
              </w:rPr>
            </w:pPr>
            <w:r w:rsidRPr="002D12FC">
              <w:rPr>
                <w:b/>
                <w:sz w:val="20"/>
                <w:szCs w:val="20"/>
                <w:lang w:val="en-GB"/>
              </w:rPr>
              <w:t>Indicator 1</w:t>
            </w:r>
            <w:r w:rsidRPr="002D12FC">
              <w:rPr>
                <w:rFonts w:cs="Arial"/>
                <w:b/>
                <w:color w:val="000000" w:themeColor="text1"/>
                <w:sz w:val="20"/>
                <w:szCs w:val="20"/>
                <w:lang w:val="en-GB"/>
              </w:rPr>
              <w:t>0.8.</w:t>
            </w:r>
            <w:r w:rsidR="00EE5712" w:rsidRPr="002D12FC">
              <w:rPr>
                <w:rFonts w:cs="Arial"/>
                <w:b/>
                <w:color w:val="000000" w:themeColor="text1"/>
                <w:sz w:val="20"/>
                <w:szCs w:val="20"/>
                <w:lang w:val="en-GB"/>
              </w:rPr>
              <w:t>6</w:t>
            </w:r>
            <w:r w:rsidR="00EE5712" w:rsidRPr="002D12FC">
              <w:rPr>
                <w:rFonts w:cs="Arial"/>
                <w:color w:val="000000" w:themeColor="text1"/>
                <w:sz w:val="20"/>
                <w:szCs w:val="20"/>
                <w:lang w:val="en-GB"/>
              </w:rPr>
              <w:t xml:space="preserve"> </w:t>
            </w:r>
            <w:r w:rsidRPr="002D12FC">
              <w:rPr>
                <w:rFonts w:cs="Arial"/>
                <w:color w:val="000000" w:themeColor="text1"/>
                <w:sz w:val="20"/>
                <w:szCs w:val="20"/>
                <w:lang w:val="en-GB"/>
              </w:rPr>
              <w:t xml:space="preserve">The use of biological control agents is monitored and evaluated </w:t>
            </w:r>
            <w:r w:rsidR="00070414" w:rsidRPr="002D12FC">
              <w:rPr>
                <w:rStyle w:val="FSCSubjectHeading"/>
                <w:sz w:val="20"/>
                <w:szCs w:val="20"/>
                <w:lang w:val="en-GB"/>
              </w:rPr>
              <w:t xml:space="preserve"> </w:t>
            </w:r>
          </w:p>
        </w:tc>
      </w:tr>
      <w:tr w:rsidR="00DF1B2F" w:rsidRPr="002D12FC" w14:paraId="5F613C5F" w14:textId="77777777" w:rsidTr="00A85AF1">
        <w:tc>
          <w:tcPr>
            <w:tcW w:w="9799" w:type="dxa"/>
          </w:tcPr>
          <w:p w14:paraId="2AADCE38" w14:textId="0DCF71F6" w:rsidR="00DF1B2F" w:rsidRPr="002D12FC" w:rsidRDefault="00DF1B2F" w:rsidP="00DF1B2F">
            <w:pPr>
              <w:spacing w:after="0" w:line="360" w:lineRule="auto"/>
              <w:rPr>
                <w:rStyle w:val="FSCSubjectHeading"/>
                <w:rFonts w:cs="Arial"/>
                <w:b w:val="0"/>
                <w:sz w:val="20"/>
                <w:szCs w:val="20"/>
                <w:lang w:val="en-GB"/>
              </w:rPr>
            </w:pPr>
            <w:r w:rsidRPr="002D12FC">
              <w:rPr>
                <w:rFonts w:cs="Arial"/>
                <w:b/>
                <w:color w:val="000000" w:themeColor="text1"/>
                <w:sz w:val="20"/>
                <w:szCs w:val="20"/>
                <w:lang w:val="en-GB"/>
              </w:rPr>
              <w:t>Indicator 10.8.</w:t>
            </w:r>
            <w:r w:rsidR="00EE5712" w:rsidRPr="002D12FC">
              <w:rPr>
                <w:rFonts w:cs="Arial"/>
                <w:b/>
                <w:color w:val="000000" w:themeColor="text1"/>
                <w:sz w:val="20"/>
                <w:szCs w:val="20"/>
                <w:lang w:val="en-GB"/>
              </w:rPr>
              <w:t>7</w:t>
            </w:r>
            <w:r w:rsidR="00EE5712" w:rsidRPr="002D12FC">
              <w:rPr>
                <w:rFonts w:cs="Arial"/>
                <w:color w:val="000000" w:themeColor="text1"/>
                <w:sz w:val="20"/>
                <w:szCs w:val="20"/>
                <w:lang w:val="en-GB"/>
              </w:rPr>
              <w:t xml:space="preserve"> </w:t>
            </w:r>
            <w:r w:rsidRPr="002D12FC">
              <w:rPr>
                <w:rStyle w:val="FSCSubjectHeading"/>
                <w:rFonts w:cs="Arial"/>
                <w:b w:val="0"/>
                <w:sz w:val="20"/>
                <w:szCs w:val="20"/>
                <w:lang w:val="en-GB"/>
              </w:rPr>
              <w:t>The use of biological control agents is recorded;  the following data are minimally recorded:</w:t>
            </w:r>
          </w:p>
          <w:p w14:paraId="68CD16A7" w14:textId="54C310C1"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 xml:space="preserve">Period, and; </w:t>
            </w:r>
          </w:p>
          <w:p w14:paraId="1EEAFC7B" w14:textId="3CB7C68B"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Location, and;</w:t>
            </w:r>
          </w:p>
          <w:p w14:paraId="37E4BF2B" w14:textId="1D438873"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Trade name, and;</w:t>
            </w:r>
          </w:p>
          <w:p w14:paraId="5D86AF35" w14:textId="7958634F"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 xml:space="preserve">Name active component, and; </w:t>
            </w:r>
          </w:p>
          <w:p w14:paraId="12FC7540" w14:textId="02BE2D2C"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 xml:space="preserve">Reason for application (objective), and; </w:t>
            </w:r>
          </w:p>
          <w:p w14:paraId="7A2AC86D" w14:textId="3A4EF331"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 xml:space="preserve">Area, and; </w:t>
            </w:r>
          </w:p>
          <w:p w14:paraId="5657F5EE" w14:textId="095FB1EA" w:rsidR="00DF1B2F" w:rsidRPr="002D12FC" w:rsidRDefault="00DF1B2F" w:rsidP="00936CC3">
            <w:pPr>
              <w:pStyle w:val="Lijstalinea"/>
              <w:numPr>
                <w:ilvl w:val="0"/>
                <w:numId w:val="27"/>
              </w:numPr>
              <w:spacing w:after="0" w:line="360" w:lineRule="auto"/>
              <w:rPr>
                <w:rStyle w:val="FSCSubjectHeading"/>
                <w:rFonts w:cs="Arial"/>
                <w:b w:val="0"/>
                <w:sz w:val="20"/>
                <w:szCs w:val="20"/>
                <w:lang w:val="en-GB"/>
              </w:rPr>
            </w:pPr>
            <w:r w:rsidRPr="002D12FC">
              <w:rPr>
                <w:rStyle w:val="FSCSubjectHeading"/>
                <w:rFonts w:cs="Arial"/>
                <w:b w:val="0"/>
                <w:sz w:val="20"/>
                <w:szCs w:val="20"/>
                <w:lang w:val="en-GB"/>
              </w:rPr>
              <w:t xml:space="preserve">Quantity of pesticides, and; </w:t>
            </w:r>
          </w:p>
          <w:p w14:paraId="39A739CD" w14:textId="7B28B183" w:rsidR="00DF1B2F" w:rsidRPr="00C907BC" w:rsidRDefault="00DF1B2F" w:rsidP="00936CC3">
            <w:pPr>
              <w:pStyle w:val="Lijstalinea"/>
              <w:numPr>
                <w:ilvl w:val="0"/>
                <w:numId w:val="27"/>
              </w:numPr>
              <w:spacing w:after="0" w:line="360" w:lineRule="auto"/>
              <w:rPr>
                <w:lang w:val="en-GB"/>
              </w:rPr>
            </w:pPr>
            <w:r w:rsidRPr="002D12FC">
              <w:rPr>
                <w:rStyle w:val="FSCSubjectHeading"/>
                <w:rFonts w:cs="Arial"/>
                <w:b w:val="0"/>
                <w:sz w:val="20"/>
                <w:szCs w:val="20"/>
                <w:lang w:val="en-GB"/>
              </w:rPr>
              <w:t xml:space="preserve">Applied method. </w:t>
            </w:r>
          </w:p>
        </w:tc>
      </w:tr>
      <w:tr w:rsidR="00DF1B2F" w:rsidRPr="002D12FC" w14:paraId="083919AE" w14:textId="77777777" w:rsidTr="00A85AF1">
        <w:tc>
          <w:tcPr>
            <w:tcW w:w="9799" w:type="dxa"/>
          </w:tcPr>
          <w:p w14:paraId="63F991EA" w14:textId="02860C67" w:rsidR="00DF1B2F" w:rsidRPr="002D12FC" w:rsidRDefault="00DF1B2F" w:rsidP="00DF1B2F">
            <w:pPr>
              <w:rPr>
                <w:rFonts w:cs="Arial"/>
                <w:sz w:val="20"/>
                <w:szCs w:val="20"/>
                <w:lang w:val="en-GB"/>
              </w:rPr>
            </w:pPr>
            <w:r w:rsidRPr="002D12FC">
              <w:rPr>
                <w:rFonts w:cs="Arial"/>
                <w:b/>
                <w:color w:val="000000" w:themeColor="text1"/>
                <w:sz w:val="20"/>
                <w:szCs w:val="20"/>
                <w:lang w:val="en-GB"/>
              </w:rPr>
              <w:t>Indicator 10.8.</w:t>
            </w:r>
            <w:r w:rsidR="00EE5712" w:rsidRPr="002D12FC">
              <w:rPr>
                <w:rFonts w:cs="Arial"/>
                <w:b/>
                <w:color w:val="000000" w:themeColor="text1"/>
                <w:sz w:val="20"/>
                <w:szCs w:val="20"/>
                <w:lang w:val="en-GB"/>
              </w:rPr>
              <w:t>8</w:t>
            </w:r>
            <w:r w:rsidR="00EE5712" w:rsidRPr="002D12FC">
              <w:rPr>
                <w:rFonts w:cs="Arial"/>
                <w:color w:val="000000" w:themeColor="text1"/>
                <w:sz w:val="20"/>
                <w:szCs w:val="20"/>
                <w:lang w:val="en-GB"/>
              </w:rPr>
              <w:t xml:space="preserve"> </w:t>
            </w:r>
            <w:r w:rsidRPr="002D12FC">
              <w:rPr>
                <w:rFonts w:cs="Arial"/>
                <w:sz w:val="20"/>
                <w:szCs w:val="20"/>
                <w:lang w:val="en-GB"/>
              </w:rPr>
              <w:t xml:space="preserve">Damage to environmental values caused by the use of biological control agents is prevented and mitigated or repaired where damage occurs. </w:t>
            </w:r>
            <w:r w:rsidR="00070414" w:rsidRPr="002D12FC">
              <w:rPr>
                <w:rStyle w:val="FSCSubjectHeading"/>
                <w:sz w:val="20"/>
                <w:szCs w:val="20"/>
                <w:lang w:val="en-GB"/>
              </w:rPr>
              <w:t xml:space="preserve"> </w:t>
            </w:r>
          </w:p>
          <w:p w14:paraId="5CC8C8F0" w14:textId="77777777" w:rsidR="00DF1B2F" w:rsidRPr="002D12FC" w:rsidRDefault="00DF1B2F" w:rsidP="00DF1B2F">
            <w:pPr>
              <w:spacing w:after="0" w:line="360" w:lineRule="auto"/>
              <w:jc w:val="left"/>
              <w:rPr>
                <w:rStyle w:val="FSCSubjectHeading"/>
                <w:rFonts w:cs="Arial"/>
                <w:sz w:val="20"/>
                <w:szCs w:val="20"/>
                <w:lang w:val="en-GB"/>
              </w:rPr>
            </w:pPr>
            <w:r w:rsidRPr="002D12FC">
              <w:rPr>
                <w:rStyle w:val="FSCSubjectHeading"/>
                <w:rFonts w:cs="Arial"/>
                <w:sz w:val="20"/>
                <w:szCs w:val="20"/>
                <w:lang w:val="en-GB"/>
              </w:rPr>
              <w:t>Verifiers</w:t>
            </w:r>
          </w:p>
          <w:p w14:paraId="4368029D" w14:textId="49B817AF" w:rsidR="00DF1B2F" w:rsidRPr="002D12FC" w:rsidRDefault="00DF1B2F" w:rsidP="00DF1B2F">
            <w:pPr>
              <w:widowControl/>
              <w:adjustRightInd/>
              <w:spacing w:after="0" w:line="240" w:lineRule="auto"/>
              <w:jc w:val="left"/>
              <w:textAlignment w:val="auto"/>
              <w:rPr>
                <w:lang w:val="en-GB"/>
              </w:rPr>
            </w:pPr>
            <w:r w:rsidRPr="002D12FC">
              <w:rPr>
                <w:rFonts w:cs="Arial"/>
                <w:color w:val="000000" w:themeColor="text1"/>
                <w:sz w:val="20"/>
                <w:szCs w:val="20"/>
                <w:lang w:val="en-GB"/>
              </w:rPr>
              <w:t>See 10.7</w:t>
            </w:r>
          </w:p>
        </w:tc>
      </w:tr>
    </w:tbl>
    <w:p w14:paraId="388D89BB" w14:textId="77777777" w:rsidR="00C907BC" w:rsidRDefault="00C907BC">
      <w:r>
        <w:br w:type="page"/>
      </w:r>
    </w:p>
    <w:tbl>
      <w:tblPr>
        <w:tblStyle w:val="Tabelraster"/>
        <w:tblW w:w="9799" w:type="dxa"/>
        <w:tblInd w:w="-550" w:type="dxa"/>
        <w:tblLook w:val="04A0" w:firstRow="1" w:lastRow="0" w:firstColumn="1" w:lastColumn="0" w:noHBand="0" w:noVBand="1"/>
      </w:tblPr>
      <w:tblGrid>
        <w:gridCol w:w="9799"/>
      </w:tblGrid>
      <w:tr w:rsidR="00DF1B2F" w:rsidRPr="006B06F3" w14:paraId="7C053F1C" w14:textId="77777777" w:rsidTr="00A85AF1">
        <w:tc>
          <w:tcPr>
            <w:tcW w:w="9799" w:type="dxa"/>
          </w:tcPr>
          <w:p w14:paraId="6A9F4ACB" w14:textId="51836383" w:rsidR="00DF1B2F" w:rsidRPr="002D12FC" w:rsidRDefault="00DF1B2F" w:rsidP="00DF1B2F">
            <w:pPr>
              <w:spacing w:after="0" w:line="360" w:lineRule="auto"/>
              <w:jc w:val="left"/>
              <w:rPr>
                <w:rStyle w:val="FSCSubjectHeading"/>
                <w:sz w:val="20"/>
                <w:lang w:val="en-GB"/>
              </w:rPr>
            </w:pPr>
            <w:r w:rsidRPr="002D12FC">
              <w:rPr>
                <w:lang w:val="en-GB"/>
              </w:rPr>
              <w:br w:type="page"/>
            </w:r>
            <w:r w:rsidRPr="002D12FC">
              <w:rPr>
                <w:rStyle w:val="FSCSubjectHeading"/>
                <w:sz w:val="20"/>
                <w:lang w:val="en-GB"/>
              </w:rPr>
              <w:t xml:space="preserve">Criterion 10.9 </w:t>
            </w:r>
            <w:r w:rsidRPr="002D12FC">
              <w:rPr>
                <w:sz w:val="20"/>
                <w:lang w:val="en-GB"/>
              </w:rPr>
              <w:t>The Organization</w:t>
            </w:r>
            <w:r w:rsidRPr="002D12FC">
              <w:rPr>
                <w:rStyle w:val="FSCSubjectHeading"/>
                <w:b w:val="0"/>
                <w:sz w:val="20"/>
                <w:lang w:val="en-GB"/>
              </w:rPr>
              <w:t xml:space="preserve"> shall assess </w:t>
            </w:r>
            <w:r w:rsidRPr="002D12FC">
              <w:rPr>
                <w:sz w:val="20"/>
                <w:lang w:val="en-GB"/>
              </w:rPr>
              <w:t>risks</w:t>
            </w:r>
            <w:r w:rsidRPr="002D12FC">
              <w:rPr>
                <w:rStyle w:val="FSCSubjectHeading"/>
                <w:b w:val="0"/>
                <w:sz w:val="20"/>
                <w:lang w:val="en-GB"/>
              </w:rPr>
              <w:t xml:space="preserve"> and implement activities that reduce potential negative impacts from </w:t>
            </w:r>
            <w:r w:rsidRPr="002D12FC">
              <w:rPr>
                <w:sz w:val="20"/>
                <w:lang w:val="en-GB"/>
              </w:rPr>
              <w:t>natural hazards</w:t>
            </w:r>
            <w:r w:rsidRPr="002D12FC">
              <w:rPr>
                <w:rStyle w:val="FSCSubjectHeading"/>
                <w:b w:val="0"/>
                <w:sz w:val="20"/>
                <w:lang w:val="en-GB"/>
              </w:rPr>
              <w:t xml:space="preserve"> proportionate to </w:t>
            </w:r>
            <w:r w:rsidRPr="002D12FC">
              <w:rPr>
                <w:sz w:val="20"/>
                <w:lang w:val="en-GB"/>
              </w:rPr>
              <w:t>scale, intensity, and risk</w:t>
            </w:r>
            <w:r w:rsidRPr="002D12FC">
              <w:rPr>
                <w:rStyle w:val="FSCSubjectHeading"/>
                <w:b w:val="0"/>
                <w:sz w:val="20"/>
                <w:lang w:val="en-GB"/>
              </w:rPr>
              <w:t xml:space="preserve">. </w:t>
            </w:r>
            <w:r w:rsidR="00070414" w:rsidRPr="002D12FC">
              <w:rPr>
                <w:rStyle w:val="FSCSubjectHeading"/>
                <w:b w:val="0"/>
                <w:sz w:val="20"/>
                <w:lang w:val="en-GB"/>
              </w:rPr>
              <w:t xml:space="preserve"> </w:t>
            </w:r>
          </w:p>
        </w:tc>
      </w:tr>
      <w:tr w:rsidR="00DF1B2F" w:rsidRPr="006B06F3" w14:paraId="62261AA3" w14:textId="77777777" w:rsidTr="00A85AF1">
        <w:tc>
          <w:tcPr>
            <w:tcW w:w="9799" w:type="dxa"/>
          </w:tcPr>
          <w:p w14:paraId="25FFD1F3" w14:textId="34DD6F3F" w:rsidR="00DF1B2F" w:rsidRPr="002D12FC" w:rsidRDefault="00DF1B2F" w:rsidP="00A20D0D">
            <w:pPr>
              <w:spacing w:after="0" w:line="360" w:lineRule="auto"/>
              <w:rPr>
                <w:rStyle w:val="FSCSubjectHeading"/>
                <w:sz w:val="20"/>
                <w:lang w:val="en-GB"/>
              </w:rPr>
            </w:pPr>
            <w:r w:rsidRPr="002D12FC">
              <w:rPr>
                <w:rStyle w:val="FSCSubjectHeading"/>
                <w:rFonts w:cs="Arial"/>
                <w:sz w:val="20"/>
                <w:szCs w:val="20"/>
                <w:lang w:val="en-GB"/>
              </w:rPr>
              <w:t>Indicator 10.9.1</w:t>
            </w:r>
            <w:r w:rsidRPr="002D12FC">
              <w:rPr>
                <w:rStyle w:val="FSCSubjectHeading"/>
                <w:rFonts w:cs="Arial"/>
                <w:b w:val="0"/>
                <w:sz w:val="20"/>
                <w:szCs w:val="20"/>
                <w:lang w:val="en-GB"/>
              </w:rPr>
              <w:t xml:space="preserve"> The </w:t>
            </w:r>
            <w:r w:rsidR="00A20D0D"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has a strategy to assess and </w:t>
            </w:r>
            <w:r w:rsidRPr="002D12FC">
              <w:rPr>
                <w:rFonts w:cs="Arial"/>
                <w:color w:val="000000" w:themeColor="text1"/>
                <w:sz w:val="20"/>
                <w:szCs w:val="20"/>
                <w:lang w:val="en-GB"/>
              </w:rPr>
              <w:t xml:space="preserve">minimize the risks </w:t>
            </w:r>
            <w:r w:rsidR="0023468A" w:rsidRPr="002D12FC">
              <w:rPr>
                <w:rFonts w:cs="Arial"/>
                <w:color w:val="000000" w:themeColor="text1"/>
                <w:sz w:val="20"/>
                <w:szCs w:val="20"/>
                <w:lang w:val="en-GB"/>
              </w:rPr>
              <w:t xml:space="preserve">and potential negative impacts </w:t>
            </w:r>
            <w:r w:rsidRPr="002D12FC">
              <w:rPr>
                <w:rFonts w:cs="Arial"/>
                <w:color w:val="000000" w:themeColor="text1"/>
                <w:sz w:val="20"/>
                <w:szCs w:val="20"/>
                <w:lang w:val="en-GB"/>
              </w:rPr>
              <w:t xml:space="preserve">of forest fires and other relevant large scale damage caused by natural hazards </w:t>
            </w:r>
            <w:r w:rsidR="00070414" w:rsidRPr="002D12FC">
              <w:rPr>
                <w:rFonts w:cs="Arial"/>
                <w:b/>
                <w:color w:val="000000" w:themeColor="text1"/>
                <w:sz w:val="20"/>
                <w:szCs w:val="20"/>
                <w:lang w:val="en-GB"/>
              </w:rPr>
              <w:t xml:space="preserve"> </w:t>
            </w:r>
          </w:p>
        </w:tc>
      </w:tr>
      <w:tr w:rsidR="0023468A" w:rsidRPr="006B06F3" w14:paraId="1F7CE370" w14:textId="77777777" w:rsidTr="00A85AF1">
        <w:tc>
          <w:tcPr>
            <w:tcW w:w="9799" w:type="dxa"/>
          </w:tcPr>
          <w:p w14:paraId="0A63533C" w14:textId="0EE19C2F" w:rsidR="0023468A" w:rsidRPr="002D12FC" w:rsidRDefault="0023468A" w:rsidP="00DF1B2F">
            <w:pPr>
              <w:spacing w:after="0" w:line="360" w:lineRule="auto"/>
              <w:rPr>
                <w:rStyle w:val="FSCSubjectHeading"/>
                <w:b w:val="0"/>
                <w:sz w:val="20"/>
                <w:lang w:val="en-GB"/>
              </w:rPr>
            </w:pPr>
            <w:r w:rsidRPr="002D12FC">
              <w:rPr>
                <w:rStyle w:val="FSCSubjectHeading"/>
                <w:rFonts w:cs="Arial"/>
                <w:sz w:val="20"/>
                <w:szCs w:val="20"/>
                <w:lang w:val="en-GB"/>
              </w:rPr>
              <w:t xml:space="preserve">Indicator 10.9.2 </w:t>
            </w:r>
            <w:r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implements the strategy.</w:t>
            </w:r>
            <w:r w:rsidR="009128A3" w:rsidRPr="002D12FC">
              <w:rPr>
                <w:rStyle w:val="FSCSubjectHeading"/>
                <w:rFonts w:cs="Arial"/>
                <w:b w:val="0"/>
                <w:sz w:val="20"/>
                <w:szCs w:val="20"/>
                <w:lang w:val="en-GB"/>
              </w:rPr>
              <w:t xml:space="preserve">  </w:t>
            </w:r>
            <w:r w:rsidR="00070414" w:rsidRPr="002D12FC">
              <w:rPr>
                <w:rFonts w:cs="Arial"/>
                <w:b/>
                <w:color w:val="000000" w:themeColor="text1"/>
                <w:sz w:val="20"/>
                <w:szCs w:val="20"/>
                <w:lang w:val="en-GB"/>
              </w:rPr>
              <w:t xml:space="preserve"> </w:t>
            </w:r>
          </w:p>
        </w:tc>
      </w:tr>
      <w:tr w:rsidR="0023468A" w:rsidRPr="006B06F3" w14:paraId="76CF3DBB" w14:textId="77777777" w:rsidTr="00A85AF1">
        <w:tc>
          <w:tcPr>
            <w:tcW w:w="9799" w:type="dxa"/>
          </w:tcPr>
          <w:p w14:paraId="1B751C66" w14:textId="0643ED32" w:rsidR="0023468A" w:rsidRPr="002D12FC" w:rsidRDefault="0023468A" w:rsidP="00DF1B2F">
            <w:pPr>
              <w:spacing w:after="0" w:line="360" w:lineRule="auto"/>
              <w:rPr>
                <w:rStyle w:val="FSCSubjectHeading"/>
                <w:b w:val="0"/>
                <w:sz w:val="20"/>
                <w:lang w:val="en-GB"/>
              </w:rPr>
            </w:pPr>
            <w:r w:rsidRPr="002D12FC">
              <w:rPr>
                <w:rStyle w:val="FSCSubjectHeading"/>
                <w:sz w:val="20"/>
                <w:lang w:val="en-GB"/>
              </w:rPr>
              <w:t xml:space="preserve">Indicator </w:t>
            </w:r>
            <w:r w:rsidRPr="002D12FC">
              <w:rPr>
                <w:rStyle w:val="FSCSubjectHeading"/>
                <w:rFonts w:cs="Arial"/>
                <w:sz w:val="20"/>
                <w:szCs w:val="20"/>
                <w:lang w:val="en-GB"/>
              </w:rPr>
              <w:t xml:space="preserve">10.9.3 </w:t>
            </w:r>
            <w:r w:rsidRPr="002D12FC">
              <w:rPr>
                <w:rStyle w:val="FSCSubjectHeading"/>
                <w:rFonts w:cs="Arial"/>
                <w:b w:val="0"/>
                <w:sz w:val="20"/>
                <w:szCs w:val="20"/>
                <w:lang w:val="en-GB"/>
              </w:rPr>
              <w:t xml:space="preserve">The </w:t>
            </w:r>
            <w:r w:rsidR="009D0A29"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refrains from taking measures that may  increase the frequency, distribution or severity of natural hazards.</w:t>
            </w:r>
            <w:r w:rsidR="009128A3" w:rsidRPr="002D12FC">
              <w:rPr>
                <w:rStyle w:val="FSCSubjectHeading"/>
                <w:rFonts w:cs="Arial"/>
                <w:b w:val="0"/>
                <w:sz w:val="20"/>
                <w:szCs w:val="20"/>
                <w:lang w:val="en-GB"/>
              </w:rPr>
              <w:t xml:space="preserve"> </w:t>
            </w:r>
            <w:r w:rsidR="00070414" w:rsidRPr="002D12FC">
              <w:rPr>
                <w:rFonts w:cs="Arial"/>
                <w:b/>
                <w:color w:val="000000" w:themeColor="text1"/>
                <w:sz w:val="20"/>
                <w:szCs w:val="20"/>
                <w:lang w:val="en-GB"/>
              </w:rPr>
              <w:t xml:space="preserve"> </w:t>
            </w:r>
          </w:p>
        </w:tc>
      </w:tr>
      <w:tr w:rsidR="00DF1B2F" w:rsidRPr="006B06F3" w14:paraId="1D97A46F" w14:textId="77777777" w:rsidTr="00A85AF1">
        <w:tc>
          <w:tcPr>
            <w:tcW w:w="9799" w:type="dxa"/>
          </w:tcPr>
          <w:p w14:paraId="30FBF2ED" w14:textId="06E6A369" w:rsidR="00DF1B2F" w:rsidRPr="002D12FC" w:rsidRDefault="00DF1B2F" w:rsidP="00DF1B2F">
            <w:pPr>
              <w:spacing w:after="0" w:line="360" w:lineRule="auto"/>
              <w:rPr>
                <w:rStyle w:val="FSCSubjectHeading"/>
                <w:rFonts w:cs="Arial"/>
                <w:b w:val="0"/>
                <w:sz w:val="20"/>
                <w:szCs w:val="20"/>
                <w:lang w:val="en-GB"/>
              </w:rPr>
            </w:pPr>
            <w:r w:rsidRPr="002D12FC">
              <w:rPr>
                <w:rStyle w:val="FSCSubjectHeading"/>
                <w:sz w:val="20"/>
                <w:lang w:val="en-GB"/>
              </w:rPr>
              <w:t xml:space="preserve">Indicator </w:t>
            </w:r>
            <w:r w:rsidRPr="002D12FC">
              <w:rPr>
                <w:rStyle w:val="FSCSubjectHeading"/>
                <w:rFonts w:cs="Arial"/>
                <w:sz w:val="20"/>
                <w:szCs w:val="20"/>
                <w:lang w:val="en-GB"/>
              </w:rPr>
              <w:t>10.9.</w:t>
            </w:r>
            <w:r w:rsidR="0023468A" w:rsidRPr="002D12FC">
              <w:rPr>
                <w:rStyle w:val="FSCSubjectHeading"/>
                <w:rFonts w:cs="Arial"/>
                <w:sz w:val="20"/>
                <w:szCs w:val="20"/>
                <w:lang w:val="en-GB"/>
              </w:rPr>
              <w:t>4</w:t>
            </w:r>
            <w:r w:rsidRPr="002D12FC">
              <w:rPr>
                <w:rStyle w:val="FSCSubjectHeading"/>
                <w:rFonts w:cs="Arial"/>
                <w:b w:val="0"/>
                <w:sz w:val="20"/>
                <w:szCs w:val="20"/>
                <w:lang w:val="en-GB"/>
              </w:rPr>
              <w:t xml:space="preserve"> The </w:t>
            </w:r>
            <w:r w:rsidR="00D74D5C"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takes, with a view to the prevention of large scale damage due to natural causes, the following measures, in so far as these are financially feasible and have no adverse side-effects on the management objectives: </w:t>
            </w:r>
          </w:p>
          <w:p w14:paraId="53B67EBD" w14:textId="77777777" w:rsidR="00DF1B2F" w:rsidRPr="002D12FC" w:rsidRDefault="00DF1B2F" w:rsidP="00936CC3">
            <w:pPr>
              <w:pStyle w:val="Lijstalinea"/>
              <w:widowControl/>
              <w:numPr>
                <w:ilvl w:val="0"/>
                <w:numId w:val="29"/>
              </w:numPr>
              <w:adjustRightInd/>
              <w:spacing w:after="0" w:line="240" w:lineRule="auto"/>
              <w:jc w:val="left"/>
              <w:textAlignment w:val="auto"/>
              <w:rPr>
                <w:rStyle w:val="FSCSubjectHeading"/>
                <w:sz w:val="20"/>
                <w:lang w:val="en-GB"/>
              </w:rPr>
            </w:pPr>
            <w:r w:rsidRPr="002D12FC">
              <w:rPr>
                <w:rStyle w:val="FSCSubjectHeading"/>
                <w:rFonts w:cs="Arial"/>
                <w:b w:val="0"/>
                <w:sz w:val="20"/>
                <w:szCs w:val="20"/>
                <w:lang w:val="en-GB"/>
              </w:rPr>
              <w:t xml:space="preserve">National advices for pest and disease control are taken into account in management decisions; </w:t>
            </w:r>
          </w:p>
          <w:p w14:paraId="0237BB5A" w14:textId="42A51F81" w:rsidR="00DF1B2F" w:rsidRPr="002D12FC" w:rsidRDefault="00DF1B2F" w:rsidP="00936CC3">
            <w:pPr>
              <w:pStyle w:val="Lijstalinea"/>
              <w:widowControl/>
              <w:numPr>
                <w:ilvl w:val="0"/>
                <w:numId w:val="29"/>
              </w:numPr>
              <w:adjustRightInd/>
              <w:spacing w:after="0" w:line="240" w:lineRule="auto"/>
              <w:jc w:val="left"/>
              <w:textAlignment w:val="auto"/>
              <w:rPr>
                <w:rStyle w:val="FSCSubjectHeading"/>
                <w:sz w:val="20"/>
                <w:lang w:val="en-GB"/>
              </w:rPr>
            </w:pPr>
            <w:r w:rsidRPr="002D12FC">
              <w:rPr>
                <w:rStyle w:val="FSCSubjectHeading"/>
                <w:rFonts w:cs="Arial"/>
                <w:b w:val="0"/>
                <w:sz w:val="20"/>
                <w:szCs w:val="20"/>
                <w:lang w:val="en-GB"/>
              </w:rPr>
              <w:t xml:space="preserve">Roads designed for the fire service are documented and kept accessible, and; </w:t>
            </w:r>
          </w:p>
          <w:p w14:paraId="69B665DA" w14:textId="551DB4F9" w:rsidR="00DF1B2F" w:rsidRPr="002D12FC" w:rsidRDefault="00DF1B2F" w:rsidP="00936CC3">
            <w:pPr>
              <w:pStyle w:val="Lijstalinea"/>
              <w:widowControl/>
              <w:numPr>
                <w:ilvl w:val="0"/>
                <w:numId w:val="29"/>
              </w:numPr>
              <w:adjustRightInd/>
              <w:spacing w:after="0" w:line="240" w:lineRule="auto"/>
              <w:jc w:val="left"/>
              <w:textAlignment w:val="auto"/>
              <w:rPr>
                <w:b/>
                <w:sz w:val="20"/>
                <w:lang w:val="en-GB"/>
              </w:rPr>
            </w:pPr>
            <w:r w:rsidRPr="002D12FC">
              <w:rPr>
                <w:rFonts w:cs="Arial"/>
                <w:color w:val="000000" w:themeColor="text1"/>
                <w:sz w:val="20"/>
                <w:szCs w:val="20"/>
                <w:lang w:val="en-GB"/>
              </w:rPr>
              <w:t xml:space="preserve">The manager actively participates in the development </w:t>
            </w:r>
            <w:r w:rsidR="0023468A" w:rsidRPr="002D12FC">
              <w:rPr>
                <w:rStyle w:val="FSCSubjectHeading"/>
                <w:b w:val="0"/>
                <w:sz w:val="20"/>
                <w:lang w:val="en-GB"/>
              </w:rPr>
              <w:t>a</w:t>
            </w:r>
            <w:r w:rsidR="0023468A" w:rsidRPr="002D12FC">
              <w:rPr>
                <w:rStyle w:val="FSCSubjectHeading"/>
                <w:rFonts w:cs="Arial"/>
                <w:b w:val="0"/>
                <w:sz w:val="20"/>
                <w:szCs w:val="20"/>
                <w:lang w:val="en-GB"/>
              </w:rPr>
              <w:t>nd implementation</w:t>
            </w:r>
            <w:r w:rsidR="0023468A" w:rsidRPr="002D12FC">
              <w:rPr>
                <w:color w:val="000000" w:themeColor="text1"/>
                <w:lang w:val="en-GB"/>
              </w:rPr>
              <w:t xml:space="preserve"> </w:t>
            </w:r>
            <w:r w:rsidRPr="002D12FC">
              <w:rPr>
                <w:rFonts w:cs="Arial"/>
                <w:color w:val="000000" w:themeColor="text1"/>
                <w:sz w:val="20"/>
                <w:szCs w:val="20"/>
                <w:lang w:val="en-GB"/>
              </w:rPr>
              <w:t xml:space="preserve">of plans for prevention of risks of forest fire (produced by the fire department). </w:t>
            </w:r>
            <w:r w:rsidR="00070414" w:rsidRPr="002D12FC">
              <w:rPr>
                <w:rFonts w:cs="Arial"/>
                <w:b/>
                <w:color w:val="000000" w:themeColor="text1"/>
                <w:sz w:val="20"/>
                <w:szCs w:val="20"/>
                <w:lang w:val="en-GB"/>
              </w:rPr>
              <w:t xml:space="preserve"> </w:t>
            </w:r>
          </w:p>
          <w:p w14:paraId="1F224A7D" w14:textId="77777777" w:rsidR="00DF1B2F" w:rsidRPr="002D12FC" w:rsidRDefault="00DF1B2F" w:rsidP="00DF1B2F">
            <w:pPr>
              <w:widowControl/>
              <w:adjustRightInd/>
              <w:spacing w:after="0" w:line="240" w:lineRule="auto"/>
              <w:jc w:val="left"/>
              <w:textAlignment w:val="auto"/>
              <w:rPr>
                <w:rStyle w:val="FSCSubjectHeading"/>
                <w:sz w:val="20"/>
                <w:lang w:val="en-GB"/>
              </w:rPr>
            </w:pPr>
          </w:p>
          <w:p w14:paraId="2F98CE29" w14:textId="1E8F4E1E"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Verifiers:</w:t>
            </w:r>
          </w:p>
          <w:p w14:paraId="1429C899" w14:textId="77777777" w:rsidR="00DF1B2F" w:rsidRPr="002D12FC" w:rsidRDefault="00DF1B2F" w:rsidP="00DF1B2F">
            <w:pPr>
              <w:spacing w:after="0" w:line="360" w:lineRule="auto"/>
              <w:rPr>
                <w:rStyle w:val="FSCSubjectHeading"/>
                <w:b w:val="0"/>
                <w:i/>
                <w:sz w:val="20"/>
                <w:lang w:val="en-GB"/>
              </w:rPr>
            </w:pPr>
            <w:r w:rsidRPr="002D12FC">
              <w:rPr>
                <w:rStyle w:val="FSCSubjectHeading"/>
                <w:b w:val="0"/>
                <w:i/>
                <w:sz w:val="20"/>
                <w:lang w:val="en-GB"/>
              </w:rPr>
              <w:t>Interview with manager:</w:t>
            </w:r>
          </w:p>
          <w:p w14:paraId="220156EC" w14:textId="01BAAC8D" w:rsidR="00DF1B2F" w:rsidRPr="00C907BC" w:rsidRDefault="00DF1B2F" w:rsidP="00936CC3">
            <w:pPr>
              <w:pStyle w:val="Lijstalinea"/>
              <w:numPr>
                <w:ilvl w:val="0"/>
                <w:numId w:val="53"/>
              </w:numPr>
              <w:spacing w:after="0" w:line="360" w:lineRule="auto"/>
              <w:rPr>
                <w:rStyle w:val="FSCSubjectHeading"/>
                <w:rFonts w:cs="Arial"/>
                <w:b w:val="0"/>
                <w:sz w:val="20"/>
                <w:szCs w:val="20"/>
                <w:lang w:val="en-GB"/>
              </w:rPr>
            </w:pPr>
            <w:r w:rsidRPr="00C907BC">
              <w:rPr>
                <w:rStyle w:val="FSCSubjectHeading"/>
                <w:rFonts w:cs="Arial"/>
                <w:b w:val="0"/>
                <w:sz w:val="20"/>
                <w:szCs w:val="20"/>
                <w:lang w:val="en-GB"/>
              </w:rPr>
              <w:t xml:space="preserve">Have there been any national recommendations for pest and disease control? </w:t>
            </w:r>
          </w:p>
          <w:p w14:paraId="28705E33" w14:textId="7F508476" w:rsidR="00DF1B2F" w:rsidRPr="00C907BC" w:rsidRDefault="00DF1B2F" w:rsidP="00936CC3">
            <w:pPr>
              <w:pStyle w:val="Lijstalinea"/>
              <w:numPr>
                <w:ilvl w:val="0"/>
                <w:numId w:val="53"/>
              </w:numPr>
              <w:spacing w:after="0" w:line="360" w:lineRule="auto"/>
              <w:rPr>
                <w:rStyle w:val="FSCSubjectHeading"/>
                <w:rFonts w:cs="Arial"/>
                <w:b w:val="0"/>
                <w:sz w:val="20"/>
                <w:szCs w:val="20"/>
                <w:lang w:val="en-GB"/>
              </w:rPr>
            </w:pPr>
            <w:r w:rsidRPr="00C907BC">
              <w:rPr>
                <w:rStyle w:val="FSCSubjectHeading"/>
                <w:rFonts w:cs="Arial"/>
                <w:b w:val="0"/>
                <w:sz w:val="20"/>
                <w:szCs w:val="20"/>
                <w:lang w:val="en-GB"/>
              </w:rPr>
              <w:t xml:space="preserve">If so, what have you done with this? </w:t>
            </w:r>
          </w:p>
          <w:p w14:paraId="79DA826C" w14:textId="1A63C813" w:rsidR="00DF1B2F" w:rsidRPr="00C907BC" w:rsidRDefault="00DF1B2F" w:rsidP="00936CC3">
            <w:pPr>
              <w:pStyle w:val="Lijstalinea"/>
              <w:numPr>
                <w:ilvl w:val="0"/>
                <w:numId w:val="53"/>
              </w:numPr>
              <w:spacing w:after="0" w:line="360" w:lineRule="auto"/>
              <w:rPr>
                <w:rStyle w:val="FSCSubjectHeading"/>
                <w:rFonts w:cs="Arial"/>
                <w:b w:val="0"/>
                <w:sz w:val="20"/>
                <w:szCs w:val="20"/>
                <w:lang w:val="en-GB"/>
              </w:rPr>
            </w:pPr>
            <w:r w:rsidRPr="00C907BC">
              <w:rPr>
                <w:rStyle w:val="FSCSubjectHeading"/>
                <w:rFonts w:cs="Arial"/>
                <w:b w:val="0"/>
                <w:sz w:val="20"/>
                <w:szCs w:val="20"/>
                <w:lang w:val="en-GB"/>
              </w:rPr>
              <w:t xml:space="preserve">Have you designated and kept roads for the fire brigade? </w:t>
            </w:r>
          </w:p>
          <w:p w14:paraId="4ECA5668" w14:textId="010317A5" w:rsidR="00DF1B2F" w:rsidRPr="00C907BC" w:rsidRDefault="00DF1B2F" w:rsidP="00936CC3">
            <w:pPr>
              <w:pStyle w:val="Lijstalinea"/>
              <w:numPr>
                <w:ilvl w:val="0"/>
                <w:numId w:val="53"/>
              </w:numPr>
              <w:spacing w:after="0" w:line="360" w:lineRule="auto"/>
              <w:rPr>
                <w:rStyle w:val="FSCSubjectHeading"/>
                <w:rFonts w:cs="Arial"/>
                <w:b w:val="0"/>
                <w:sz w:val="20"/>
                <w:szCs w:val="20"/>
                <w:lang w:val="en-GB"/>
              </w:rPr>
            </w:pPr>
            <w:r w:rsidRPr="00C907BC">
              <w:rPr>
                <w:rFonts w:cs="Arial"/>
                <w:color w:val="000000" w:themeColor="text1"/>
                <w:sz w:val="20"/>
                <w:szCs w:val="20"/>
                <w:lang w:val="en-GB"/>
              </w:rPr>
              <w:t>Have any requests been received to cooperate in the risk management of forest fire?</w:t>
            </w:r>
          </w:p>
          <w:p w14:paraId="4361A048" w14:textId="19A8C804" w:rsidR="00DF1B2F" w:rsidRPr="00C907BC" w:rsidRDefault="00DF1B2F" w:rsidP="00936CC3">
            <w:pPr>
              <w:pStyle w:val="Lijstalinea"/>
              <w:numPr>
                <w:ilvl w:val="0"/>
                <w:numId w:val="53"/>
              </w:numPr>
              <w:spacing w:after="0" w:line="360" w:lineRule="auto"/>
              <w:rPr>
                <w:rStyle w:val="FSCSubjectHeading"/>
                <w:rFonts w:cs="Arial"/>
                <w:b w:val="0"/>
                <w:sz w:val="20"/>
                <w:szCs w:val="20"/>
                <w:lang w:val="en-GB"/>
              </w:rPr>
            </w:pPr>
            <w:r w:rsidRPr="00C907BC">
              <w:rPr>
                <w:rStyle w:val="FSCSubjectHeading"/>
                <w:rFonts w:cs="Arial"/>
                <w:b w:val="0"/>
                <w:sz w:val="20"/>
                <w:szCs w:val="20"/>
                <w:lang w:val="en-GB"/>
              </w:rPr>
              <w:t xml:space="preserve">Has the fire brigade requested cooperation in risk management? </w:t>
            </w:r>
          </w:p>
          <w:p w14:paraId="134ED575" w14:textId="51851979" w:rsidR="00DF1B2F" w:rsidRPr="00C907BC" w:rsidRDefault="00DF1B2F" w:rsidP="00936CC3">
            <w:pPr>
              <w:pStyle w:val="Lijstalinea"/>
              <w:numPr>
                <w:ilvl w:val="0"/>
                <w:numId w:val="53"/>
              </w:numPr>
              <w:spacing w:after="0" w:line="360" w:lineRule="auto"/>
              <w:rPr>
                <w:rStyle w:val="FSCSubjectHeading"/>
                <w:rFonts w:cs="Arial"/>
                <w:b w:val="0"/>
                <w:sz w:val="20"/>
                <w:szCs w:val="20"/>
                <w:lang w:val="en-GB"/>
              </w:rPr>
            </w:pPr>
            <w:r w:rsidRPr="00C907BC">
              <w:rPr>
                <w:rStyle w:val="FSCSubjectHeading"/>
                <w:rFonts w:cs="Arial"/>
                <w:b w:val="0"/>
                <w:sz w:val="20"/>
                <w:szCs w:val="20"/>
                <w:lang w:val="en-GB"/>
              </w:rPr>
              <w:t>If so, how did you cooperate?</w:t>
            </w:r>
          </w:p>
          <w:p w14:paraId="525FA12D"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w:t>
            </w:r>
          </w:p>
          <w:p w14:paraId="7D4D6DAB" w14:textId="198ECE01" w:rsidR="00DF1B2F" w:rsidRPr="00C907BC" w:rsidRDefault="00DF1B2F" w:rsidP="00936CC3">
            <w:pPr>
              <w:pStyle w:val="Lijstalinea"/>
              <w:numPr>
                <w:ilvl w:val="0"/>
                <w:numId w:val="54"/>
              </w:numPr>
              <w:spacing w:after="0" w:line="360" w:lineRule="auto"/>
              <w:rPr>
                <w:rStyle w:val="FSCSubjectHeading"/>
                <w:b w:val="0"/>
                <w:sz w:val="20"/>
                <w:lang w:val="en-GB"/>
              </w:rPr>
            </w:pPr>
            <w:r w:rsidRPr="00C907BC">
              <w:rPr>
                <w:rStyle w:val="FSCSubjectHeading"/>
                <w:b w:val="0"/>
                <w:sz w:val="20"/>
                <w:lang w:val="en-GB"/>
              </w:rPr>
              <w:t>Check whether measures are taken to prevent or reduce damage from fire and pests and diseases.</w:t>
            </w:r>
          </w:p>
          <w:p w14:paraId="08FF1819" w14:textId="77777777" w:rsidR="00DF1B2F" w:rsidRPr="002D12FC" w:rsidRDefault="00DF1B2F" w:rsidP="00DF1B2F">
            <w:pPr>
              <w:spacing w:after="0" w:line="360" w:lineRule="auto"/>
              <w:rPr>
                <w:rStyle w:val="FSCSubjectHeading"/>
                <w:lang w:val="en-GB"/>
              </w:rPr>
            </w:pPr>
          </w:p>
          <w:p w14:paraId="6B166173" w14:textId="5917B59B"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Note</w:t>
            </w:r>
            <w:r w:rsidRPr="002D12FC">
              <w:rPr>
                <w:rStyle w:val="FSCSubjectHeading"/>
                <w:b w:val="0"/>
                <w:sz w:val="20"/>
                <w:lang w:val="en-GB"/>
              </w:rPr>
              <w:t xml:space="preserve">: Natural dynamics is an important part of forest ecology. For example, it may contribute to the increase of the variation </w:t>
            </w:r>
            <w:r w:rsidR="00C92AB2" w:rsidRPr="002D12FC">
              <w:rPr>
                <w:rStyle w:val="FSCSubjectHeading"/>
                <w:b w:val="0"/>
                <w:sz w:val="20"/>
                <w:lang w:val="en-GB"/>
              </w:rPr>
              <w:t xml:space="preserve">of </w:t>
            </w:r>
            <w:r w:rsidRPr="002D12FC">
              <w:rPr>
                <w:rStyle w:val="FSCSubjectHeading"/>
                <w:b w:val="0"/>
                <w:sz w:val="20"/>
                <w:lang w:val="en-GB"/>
              </w:rPr>
              <w:t>the associated habitats. It is therefore inextricably linked to sustainable forest management. But large-scale natural disasters may drastically affect the quality or even the survival of a particular forest area. This requirement is aimed at taking measures to prevent the large-scale forest degradation by pests and diseases, forest fires, and climate change.</w:t>
            </w:r>
          </w:p>
          <w:p w14:paraId="54A565CC"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 xml:space="preserve">Pests and diseases can be a major threat to forest. When significant threats occur guidelines or recommendations are provided at national level. This requirement opts for focussing on these national guidelines or advices, particularly the advice of government, VBNE or NVWA. Of course, this only applies if the management unit suffers from the disease or pest and when the management unit can act as a threat to neighboring woodlands. </w:t>
            </w:r>
          </w:p>
          <w:p w14:paraId="683F2809" w14:textId="77777777" w:rsidR="00DF1B2F" w:rsidRPr="002D12FC" w:rsidRDefault="00DF1B2F" w:rsidP="00DF1B2F">
            <w:pPr>
              <w:spacing w:after="0" w:line="360" w:lineRule="auto"/>
              <w:rPr>
                <w:rStyle w:val="FSCSubjectHeading"/>
                <w:b w:val="0"/>
                <w:sz w:val="20"/>
                <w:lang w:val="en-GB"/>
              </w:rPr>
            </w:pPr>
            <w:r w:rsidRPr="002D12FC">
              <w:rPr>
                <w:rStyle w:val="FSCSubjectHeading"/>
                <w:b w:val="0"/>
                <w:sz w:val="20"/>
                <w:lang w:val="en-GB"/>
              </w:rPr>
              <w:t>The effective measure against forest fires is to identify and keep accessible access routes for the fire brigade. The accessibility of roads requires that any barriers (gates, parking blocks and the like) do not constitute an obstacle for the fire brigade and that the roads are passable for fire trucks. It is also important to cooperate in planning by the fire department for risk management, which may include the development of a risk index, operational maps and risk management plans (see VBNE guide "Risk management of wildfires, collectively, regionally, locally customized ').</w:t>
            </w:r>
          </w:p>
          <w:p w14:paraId="18F22C3B" w14:textId="7D9ED991" w:rsidR="00DF1B2F" w:rsidRPr="002D12FC" w:rsidRDefault="00DF1B2F" w:rsidP="00563284">
            <w:pPr>
              <w:spacing w:after="0" w:line="360" w:lineRule="auto"/>
              <w:rPr>
                <w:rStyle w:val="FSCSubjectHeading"/>
                <w:sz w:val="20"/>
                <w:lang w:val="en-GB"/>
              </w:rPr>
            </w:pPr>
            <w:r w:rsidRPr="002D12FC">
              <w:rPr>
                <w:rStyle w:val="FSCSubjectHeading"/>
                <w:b w:val="0"/>
                <w:sz w:val="20"/>
                <w:lang w:val="en-GB"/>
              </w:rPr>
              <w:t>The addition 'if financially feasible' is included to avoid that managers perform very costly measures. By including the addition of 'no adverse side effects to the management objectives' it is avoided that administrators are forced to implement measures with adverse effects</w:t>
            </w:r>
            <w:r w:rsidR="00563284" w:rsidRPr="002D12FC">
              <w:rPr>
                <w:rStyle w:val="FSCSubjectHeading"/>
                <w:b w:val="0"/>
                <w:sz w:val="20"/>
                <w:lang w:val="en-GB"/>
              </w:rPr>
              <w:t xml:space="preserve"> on</w:t>
            </w:r>
            <w:r w:rsidRPr="002D12FC">
              <w:rPr>
                <w:rStyle w:val="FSCSubjectHeading"/>
                <w:b w:val="0"/>
                <w:sz w:val="20"/>
                <w:lang w:val="en-GB"/>
              </w:rPr>
              <w:t xml:space="preserve"> (other) management objectives.</w:t>
            </w:r>
          </w:p>
        </w:tc>
      </w:tr>
      <w:tr w:rsidR="00DF1B2F" w:rsidRPr="002D12FC" w14:paraId="5E3C21BA" w14:textId="77777777" w:rsidTr="00A85AF1">
        <w:tc>
          <w:tcPr>
            <w:tcW w:w="9799" w:type="dxa"/>
          </w:tcPr>
          <w:p w14:paraId="5277EFEC" w14:textId="0AB8FC19"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10.10 </w:t>
            </w:r>
            <w:r w:rsidRPr="002D12FC">
              <w:rPr>
                <w:sz w:val="20"/>
                <w:lang w:val="en-GB"/>
              </w:rPr>
              <w:t>The Organization</w:t>
            </w:r>
            <w:r w:rsidRPr="002D12FC">
              <w:rPr>
                <w:rStyle w:val="FSCSubjectHeading"/>
                <w:b w:val="0"/>
                <w:sz w:val="20"/>
                <w:lang w:val="en-GB"/>
              </w:rPr>
              <w:t xml:space="preserve"> shall manage </w:t>
            </w:r>
            <w:r w:rsidRPr="002D12FC">
              <w:rPr>
                <w:sz w:val="20"/>
                <w:lang w:val="en-GB"/>
              </w:rPr>
              <w:t>infrastructural development</w:t>
            </w:r>
            <w:r w:rsidRPr="002D12FC">
              <w:rPr>
                <w:rStyle w:val="FSCSubjectHeading"/>
                <w:b w:val="0"/>
                <w:sz w:val="20"/>
                <w:lang w:val="en-GB"/>
              </w:rPr>
              <w:t xml:space="preserve">, transport activities and </w:t>
            </w:r>
            <w:r w:rsidRPr="002D12FC">
              <w:rPr>
                <w:sz w:val="20"/>
                <w:lang w:val="en-GB"/>
              </w:rPr>
              <w:t>silviculture</w:t>
            </w:r>
            <w:r w:rsidRPr="002D12FC">
              <w:rPr>
                <w:rStyle w:val="FSCSubjectHeading"/>
                <w:b w:val="0"/>
                <w:sz w:val="20"/>
                <w:lang w:val="en-GB"/>
              </w:rPr>
              <w:t xml:space="preserve"> so that water resources and soils are protected, and disturbance of and damage to </w:t>
            </w:r>
            <w:r w:rsidRPr="002D12FC">
              <w:rPr>
                <w:sz w:val="20"/>
                <w:lang w:val="en-GB"/>
              </w:rPr>
              <w:t>rare and threatened species</w:t>
            </w:r>
            <w:r w:rsidRPr="002D12FC">
              <w:rPr>
                <w:rStyle w:val="FSCSubjectHeading"/>
                <w:b w:val="0"/>
                <w:sz w:val="20"/>
                <w:lang w:val="en-GB"/>
              </w:rPr>
              <w:t xml:space="preserve">, </w:t>
            </w:r>
            <w:r w:rsidRPr="002D12FC">
              <w:rPr>
                <w:sz w:val="20"/>
                <w:lang w:val="en-GB"/>
              </w:rPr>
              <w:t>habitats</w:t>
            </w:r>
            <w:r w:rsidRPr="002D12FC">
              <w:rPr>
                <w:rStyle w:val="FSCSubjectHeading"/>
                <w:b w:val="0"/>
                <w:sz w:val="20"/>
                <w:lang w:val="en-GB"/>
              </w:rPr>
              <w:t xml:space="preserve">, </w:t>
            </w:r>
            <w:r w:rsidRPr="002D12FC">
              <w:rPr>
                <w:sz w:val="20"/>
                <w:lang w:val="en-GB"/>
              </w:rPr>
              <w:t>ecosystems</w:t>
            </w:r>
            <w:r w:rsidRPr="002D12FC">
              <w:rPr>
                <w:rStyle w:val="FSCSubjectHeading"/>
                <w:b w:val="0"/>
                <w:sz w:val="20"/>
                <w:lang w:val="en-GB"/>
              </w:rPr>
              <w:t xml:space="preserve"> and </w:t>
            </w:r>
            <w:r w:rsidRPr="002D12FC">
              <w:rPr>
                <w:sz w:val="20"/>
                <w:lang w:val="en-GB"/>
              </w:rPr>
              <w:t>landscape values</w:t>
            </w:r>
            <w:r w:rsidRPr="002D12FC">
              <w:rPr>
                <w:rStyle w:val="FSCSubjectHeading"/>
                <w:b w:val="0"/>
                <w:sz w:val="20"/>
                <w:lang w:val="en-GB"/>
              </w:rPr>
              <w:t xml:space="preserve"> are prevented, mitigated and/or repaired. (C6.5 P&amp;C V4)</w:t>
            </w:r>
          </w:p>
        </w:tc>
      </w:tr>
      <w:tr w:rsidR="00DF1B2F" w:rsidRPr="006B06F3" w14:paraId="78C47652" w14:textId="77777777" w:rsidTr="00A85AF1">
        <w:tc>
          <w:tcPr>
            <w:tcW w:w="9799" w:type="dxa"/>
          </w:tcPr>
          <w:p w14:paraId="4A033992" w14:textId="2428D0DA" w:rsidR="00DF1B2F" w:rsidRPr="002D12FC" w:rsidRDefault="00DF1B2F" w:rsidP="00DF1B2F">
            <w:pPr>
              <w:pStyle w:val="Tekstopmerking"/>
              <w:rPr>
                <w:rStyle w:val="FSCSubjectHeading"/>
                <w:sz w:val="20"/>
                <w:lang w:val="en-GB"/>
              </w:rPr>
            </w:pPr>
            <w:r w:rsidRPr="002D12FC">
              <w:rPr>
                <w:b/>
                <w:lang w:val="en-GB"/>
              </w:rPr>
              <w:t>Indicator 10.10.1</w:t>
            </w:r>
            <w:r w:rsidRPr="002D12FC">
              <w:rPr>
                <w:lang w:val="en-GB"/>
              </w:rPr>
              <w:t xml:space="preserve"> Silviculture activities </w:t>
            </w:r>
            <w:r w:rsidR="00DE7890" w:rsidRPr="002D12FC">
              <w:rPr>
                <w:lang w:val="en-GB"/>
              </w:rPr>
              <w:t xml:space="preserve">as well as associated operations (such as building and maintenance of forest roads) </w:t>
            </w:r>
            <w:r w:rsidRPr="002D12FC">
              <w:rPr>
                <w:lang w:val="en-GB"/>
              </w:rPr>
              <w:t xml:space="preserve">are managed to ensure protection of the environmental values identified in Criterion 6.1. </w:t>
            </w:r>
            <w:r w:rsidR="00070414" w:rsidRPr="002D12FC">
              <w:rPr>
                <w:b/>
                <w:lang w:val="en-GB"/>
              </w:rPr>
              <w:t xml:space="preserve"> </w:t>
            </w:r>
          </w:p>
        </w:tc>
      </w:tr>
      <w:tr w:rsidR="00DF1B2F" w:rsidRPr="006B06F3" w14:paraId="07812470" w14:textId="77777777" w:rsidTr="00A85AF1">
        <w:tc>
          <w:tcPr>
            <w:tcW w:w="9799" w:type="dxa"/>
          </w:tcPr>
          <w:p w14:paraId="18301422" w14:textId="19629687" w:rsidR="00DF1B2F" w:rsidRPr="002D12FC" w:rsidRDefault="00DF1B2F" w:rsidP="00DF1B2F">
            <w:pPr>
              <w:pStyle w:val="Tekstopmerking"/>
              <w:rPr>
                <w:rStyle w:val="FSCSubjectHeading"/>
                <w:sz w:val="20"/>
                <w:lang w:val="en-GB"/>
              </w:rPr>
            </w:pPr>
            <w:r w:rsidRPr="002D12FC">
              <w:rPr>
                <w:b/>
                <w:lang w:val="en-GB"/>
              </w:rPr>
              <w:t>Indicator 10.10.2</w:t>
            </w:r>
            <w:r w:rsidRPr="002D12FC">
              <w:rPr>
                <w:lang w:val="en-GB"/>
              </w:rPr>
              <w:t xml:space="preserve"> Disturbance or damages to water courses, water bodies, soils, rare and threatened species, habitats, ecosystems and landscape values are prevented, mitigated and repaired in a timely manner, and management activities modified to prevent further damage. </w:t>
            </w:r>
            <w:r w:rsidR="00070414" w:rsidRPr="002D12FC">
              <w:rPr>
                <w:b/>
                <w:lang w:val="en-GB"/>
              </w:rPr>
              <w:t xml:space="preserve"> </w:t>
            </w:r>
          </w:p>
        </w:tc>
      </w:tr>
      <w:tr w:rsidR="00DF1B2F" w:rsidRPr="002D12FC" w14:paraId="47CE1352" w14:textId="77777777" w:rsidTr="00A85AF1">
        <w:tc>
          <w:tcPr>
            <w:tcW w:w="9799" w:type="dxa"/>
          </w:tcPr>
          <w:p w14:paraId="7593F294" w14:textId="348AEE7D"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 xml:space="preserve">Criterion 10.11. </w:t>
            </w:r>
            <w:r w:rsidRPr="002D12FC">
              <w:rPr>
                <w:sz w:val="20"/>
                <w:lang w:val="en-GB"/>
              </w:rPr>
              <w:t>The Organization</w:t>
            </w:r>
            <w:r w:rsidRPr="002D12FC">
              <w:rPr>
                <w:rStyle w:val="FSCSubjectHeading"/>
                <w:b w:val="0"/>
                <w:sz w:val="20"/>
                <w:lang w:val="en-GB"/>
              </w:rPr>
              <w:t xml:space="preserve"> shall manage activities associated with harvesting and extraction of timber and </w:t>
            </w:r>
            <w:r w:rsidRPr="002D12FC">
              <w:rPr>
                <w:sz w:val="20"/>
                <w:lang w:val="en-GB"/>
              </w:rPr>
              <w:t>non-timber forest products</w:t>
            </w:r>
            <w:r w:rsidRPr="002D12FC">
              <w:rPr>
                <w:rStyle w:val="FSCSubjectHeading"/>
                <w:b w:val="0"/>
                <w:sz w:val="20"/>
                <w:lang w:val="en-GB"/>
              </w:rPr>
              <w:t xml:space="preserve"> so that </w:t>
            </w:r>
            <w:r w:rsidRPr="002D12FC">
              <w:rPr>
                <w:sz w:val="20"/>
                <w:lang w:val="en-GB"/>
              </w:rPr>
              <w:t>environmental values</w:t>
            </w:r>
            <w:r w:rsidRPr="002D12FC">
              <w:rPr>
                <w:rStyle w:val="FSCSubjectHeading"/>
                <w:b w:val="0"/>
                <w:sz w:val="20"/>
                <w:lang w:val="en-GB"/>
              </w:rPr>
              <w:t xml:space="preserve"> are conserved, merchantable waste is reduced, and damage to other products and services is avoided. (C5.3 and C6.5 P&amp;C V4)</w:t>
            </w:r>
          </w:p>
        </w:tc>
      </w:tr>
      <w:tr w:rsidR="00DF1B2F" w:rsidRPr="006B06F3" w14:paraId="29414CEF" w14:textId="77777777" w:rsidTr="00A85AF1">
        <w:tc>
          <w:tcPr>
            <w:tcW w:w="9799" w:type="dxa"/>
          </w:tcPr>
          <w:p w14:paraId="6BDA1AC1" w14:textId="00F6DAEB" w:rsidR="00DF1B2F" w:rsidRPr="002D12FC" w:rsidRDefault="00DF1B2F" w:rsidP="00DF1B2F">
            <w:pPr>
              <w:rPr>
                <w:rStyle w:val="FSCSubjectHeading"/>
                <w:sz w:val="20"/>
                <w:lang w:val="en-GB"/>
              </w:rPr>
            </w:pPr>
            <w:r w:rsidRPr="002D12FC">
              <w:rPr>
                <w:rStyle w:val="FSCSubjectHeading"/>
                <w:sz w:val="20"/>
                <w:lang w:val="en-GB"/>
              </w:rPr>
              <w:t>Indicator 10.11.1</w:t>
            </w:r>
            <w:r w:rsidRPr="002D12FC">
              <w:rPr>
                <w:rStyle w:val="FSCSubjectHeading"/>
                <w:b w:val="0"/>
                <w:sz w:val="20"/>
                <w:lang w:val="en-GB"/>
              </w:rPr>
              <w:t xml:space="preserve"> </w:t>
            </w:r>
            <w:r w:rsidRPr="002D12FC">
              <w:rPr>
                <w:rStyle w:val="FSCSubjectHeading"/>
                <w:rFonts w:cs="Arial"/>
                <w:b w:val="0"/>
                <w:sz w:val="20"/>
                <w:szCs w:val="20"/>
                <w:lang w:val="en-GB"/>
              </w:rPr>
              <w:t xml:space="preserve">The </w:t>
            </w:r>
            <w:r w:rsidR="00D74D5C" w:rsidRPr="002D12FC">
              <w:rPr>
                <w:rStyle w:val="FSCSubjectHeading"/>
                <w:rFonts w:cs="Arial"/>
                <w:b w:val="0"/>
                <w:sz w:val="20"/>
                <w:szCs w:val="20"/>
                <w:lang w:val="en-GB"/>
              </w:rPr>
              <w:t>Organization</w:t>
            </w:r>
            <w:r w:rsidRPr="002D12FC">
              <w:rPr>
                <w:rStyle w:val="FSCSubjectHeading"/>
                <w:rFonts w:cs="Arial"/>
                <w:b w:val="0"/>
                <w:sz w:val="20"/>
                <w:szCs w:val="20"/>
                <w:lang w:val="en-GB"/>
              </w:rPr>
              <w:t xml:space="preserve"> uses machinery and practices that minimize the damage to flora and fauna, </w:t>
            </w:r>
            <w:r w:rsidRPr="002D12FC">
              <w:rPr>
                <w:rFonts w:eastAsia="Calibri" w:cs="Arial"/>
                <w:sz w:val="20"/>
                <w:szCs w:val="20"/>
                <w:lang w:val="en-GB" w:eastAsia="en-US"/>
              </w:rPr>
              <w:t>standing residual trees</w:t>
            </w:r>
            <w:r w:rsidRPr="002D12FC">
              <w:rPr>
                <w:rStyle w:val="FSCSubjectHeading"/>
                <w:rFonts w:cs="Arial"/>
                <w:b w:val="0"/>
                <w:sz w:val="20"/>
                <w:szCs w:val="20"/>
                <w:lang w:val="en-GB"/>
              </w:rPr>
              <w:t xml:space="preserve">, soil, geological values and/or cultural historical values and/or spiritual values. </w:t>
            </w:r>
            <w:r w:rsidR="00070414" w:rsidRPr="002D12FC">
              <w:rPr>
                <w:rStyle w:val="FSCSubjectHeading"/>
                <w:rFonts w:cs="Arial"/>
                <w:sz w:val="20"/>
                <w:szCs w:val="20"/>
                <w:lang w:val="en-GB"/>
              </w:rPr>
              <w:t xml:space="preserve"> </w:t>
            </w:r>
          </w:p>
        </w:tc>
      </w:tr>
      <w:tr w:rsidR="00DF1B2F" w:rsidRPr="006B06F3" w14:paraId="30041608" w14:textId="77777777" w:rsidTr="00A85AF1">
        <w:tc>
          <w:tcPr>
            <w:tcW w:w="9799" w:type="dxa"/>
          </w:tcPr>
          <w:p w14:paraId="006B50B6" w14:textId="763574E8" w:rsidR="00DF1B2F" w:rsidRPr="002D12FC" w:rsidRDefault="00DF1B2F" w:rsidP="00DF1B2F">
            <w:pPr>
              <w:spacing w:after="0" w:line="360" w:lineRule="auto"/>
              <w:rPr>
                <w:rStyle w:val="FSCSubjectHeading"/>
                <w:sz w:val="20"/>
                <w:lang w:val="en-GB"/>
              </w:rPr>
            </w:pPr>
            <w:r w:rsidRPr="002D12FC">
              <w:rPr>
                <w:rStyle w:val="FSCSubjectHeading"/>
                <w:sz w:val="20"/>
                <w:lang w:val="en-GB"/>
              </w:rPr>
              <w:t>Indicator 10.11.2</w:t>
            </w:r>
            <w:r w:rsidRPr="002D12FC">
              <w:rPr>
                <w:rStyle w:val="FSCSubjectHeading"/>
                <w:rFonts w:cs="Arial"/>
                <w:b w:val="0"/>
                <w:sz w:val="20"/>
                <w:szCs w:val="20"/>
                <w:lang w:val="en-GB"/>
              </w:rPr>
              <w:t xml:space="preserve"> Harvesting practices optimize the use of forest products </w:t>
            </w:r>
            <w:r w:rsidR="00B353B0" w:rsidRPr="002D12FC">
              <w:rPr>
                <w:rStyle w:val="FSCSubjectHeading"/>
                <w:rFonts w:cs="Arial"/>
                <w:b w:val="0"/>
                <w:sz w:val="20"/>
                <w:szCs w:val="20"/>
                <w:lang w:val="en-GB"/>
              </w:rPr>
              <w:t xml:space="preserve">(including NTFP’s) </w:t>
            </w:r>
            <w:r w:rsidRPr="002D12FC">
              <w:rPr>
                <w:rStyle w:val="FSCSubjectHeading"/>
                <w:rFonts w:cs="Arial"/>
                <w:b w:val="0"/>
                <w:sz w:val="20"/>
                <w:szCs w:val="20"/>
                <w:lang w:val="en-GB"/>
              </w:rPr>
              <w:t>and merchantable materials.</w:t>
            </w:r>
            <w:r w:rsidRPr="002D12FC">
              <w:rPr>
                <w:rStyle w:val="FSCSubjectHeading"/>
                <w:lang w:val="en-GB"/>
              </w:rPr>
              <w:t xml:space="preserve"> </w:t>
            </w:r>
            <w:r w:rsidR="00070414" w:rsidRPr="002D12FC">
              <w:rPr>
                <w:rStyle w:val="FSCSubjectHeading"/>
                <w:lang w:val="en-GB"/>
              </w:rPr>
              <w:t xml:space="preserve"> </w:t>
            </w:r>
          </w:p>
        </w:tc>
      </w:tr>
      <w:tr w:rsidR="00C9051D" w:rsidRPr="002D12FC" w14:paraId="1F5017A5" w14:textId="77777777" w:rsidTr="00A85AF1">
        <w:tc>
          <w:tcPr>
            <w:tcW w:w="9799" w:type="dxa"/>
          </w:tcPr>
          <w:p w14:paraId="6F0C239C" w14:textId="6A7B5D55" w:rsidR="00987515" w:rsidRPr="002D12FC" w:rsidRDefault="00C9051D" w:rsidP="00987515">
            <w:pPr>
              <w:spacing w:after="0" w:line="360" w:lineRule="auto"/>
              <w:rPr>
                <w:rStyle w:val="FSCSubjectHeading"/>
                <w:b w:val="0"/>
                <w:sz w:val="20"/>
                <w:lang w:val="en-GB"/>
              </w:rPr>
            </w:pPr>
            <w:r w:rsidRPr="002D12FC">
              <w:rPr>
                <w:rStyle w:val="FSCSubjectHeading"/>
                <w:sz w:val="20"/>
                <w:lang w:val="en-GB"/>
              </w:rPr>
              <w:t>Indicator 10.11.3</w:t>
            </w:r>
            <w:r w:rsidRPr="002D12FC">
              <w:rPr>
                <w:rStyle w:val="FSCSubjectHeading"/>
                <w:b w:val="0"/>
                <w:sz w:val="20"/>
                <w:lang w:val="en-GB"/>
              </w:rPr>
              <w:t xml:space="preserve"> </w:t>
            </w:r>
            <w:r w:rsidR="00987515" w:rsidRPr="002D12FC">
              <w:rPr>
                <w:rStyle w:val="FSCSubjectHeading"/>
                <w:b w:val="0"/>
                <w:sz w:val="20"/>
                <w:lang w:val="en-GB"/>
              </w:rPr>
              <w:t xml:space="preserve">The </w:t>
            </w:r>
            <w:r w:rsidR="009D0A29" w:rsidRPr="002D12FC">
              <w:rPr>
                <w:rStyle w:val="FSCSubjectHeading"/>
                <w:b w:val="0"/>
                <w:sz w:val="20"/>
                <w:lang w:val="en-GB"/>
              </w:rPr>
              <w:t>Organization</w:t>
            </w:r>
            <w:r w:rsidR="00987515" w:rsidRPr="002D12FC">
              <w:rPr>
                <w:rStyle w:val="FSCSubjectHeading"/>
                <w:b w:val="0"/>
                <w:sz w:val="20"/>
                <w:lang w:val="en-GB"/>
              </w:rPr>
              <w:t xml:space="preserve"> has developed a strategy for the conservation </w:t>
            </w:r>
            <w:r w:rsidR="000960F9" w:rsidRPr="002D12FC">
              <w:rPr>
                <w:rStyle w:val="FSCSubjectHeading"/>
                <w:b w:val="0"/>
                <w:sz w:val="20"/>
                <w:lang w:val="en-GB"/>
              </w:rPr>
              <w:t xml:space="preserve">and enhancement </w:t>
            </w:r>
            <w:r w:rsidR="00987515" w:rsidRPr="002D12FC">
              <w:rPr>
                <w:rStyle w:val="FSCSubjectHeading"/>
                <w:b w:val="0"/>
                <w:sz w:val="20"/>
                <w:lang w:val="en-GB"/>
              </w:rPr>
              <w:t>of biodiversity and landscape values and has implemented the strategy</w:t>
            </w:r>
            <w:r w:rsidR="00266DCF" w:rsidRPr="002D12FC">
              <w:rPr>
                <w:rStyle w:val="FSCSubjectHeading"/>
                <w:b w:val="0"/>
                <w:sz w:val="20"/>
                <w:lang w:val="en-GB"/>
              </w:rPr>
              <w:t xml:space="preserve"> to ensure gaining quality in due time</w:t>
            </w:r>
            <w:r w:rsidR="00987515" w:rsidRPr="002D12FC">
              <w:rPr>
                <w:rStyle w:val="FSCSubjectHeading"/>
                <w:b w:val="0"/>
                <w:sz w:val="20"/>
                <w:lang w:val="en-GB"/>
              </w:rPr>
              <w:t xml:space="preserve">.  The strategy addresses </w:t>
            </w:r>
            <w:r w:rsidR="00266DCF" w:rsidRPr="002D12FC">
              <w:rPr>
                <w:rStyle w:val="FSCSubjectHeading"/>
                <w:b w:val="0"/>
                <w:sz w:val="20"/>
                <w:lang w:val="en-GB"/>
              </w:rPr>
              <w:t xml:space="preserve">at least </w:t>
            </w:r>
            <w:r w:rsidR="00987515" w:rsidRPr="002D12FC">
              <w:rPr>
                <w:rStyle w:val="FSCSubjectHeading"/>
                <w:b w:val="0"/>
                <w:sz w:val="20"/>
                <w:lang w:val="en-GB"/>
              </w:rPr>
              <w:t>the following issues:</w:t>
            </w:r>
          </w:p>
          <w:p w14:paraId="3FBF09CA" w14:textId="0DD55890" w:rsidR="00987515" w:rsidRPr="00936CC3" w:rsidRDefault="00E515FF" w:rsidP="00936CC3">
            <w:pPr>
              <w:pStyle w:val="Lijstalinea"/>
              <w:numPr>
                <w:ilvl w:val="0"/>
                <w:numId w:val="54"/>
              </w:numPr>
              <w:spacing w:after="0" w:line="360" w:lineRule="auto"/>
              <w:rPr>
                <w:rStyle w:val="FSCSubjectHeading"/>
                <w:b w:val="0"/>
                <w:sz w:val="20"/>
                <w:lang w:val="en-GB"/>
              </w:rPr>
            </w:pPr>
            <w:r w:rsidRPr="00936CC3">
              <w:rPr>
                <w:rStyle w:val="FSCSubjectHeading"/>
                <w:b w:val="0"/>
                <w:sz w:val="20"/>
                <w:lang w:val="en-GB"/>
              </w:rPr>
              <w:t>Increasing a</w:t>
            </w:r>
            <w:r w:rsidR="00987515" w:rsidRPr="00936CC3">
              <w:rPr>
                <w:rStyle w:val="FSCSubjectHeading"/>
                <w:b w:val="0"/>
                <w:sz w:val="20"/>
                <w:lang w:val="en-GB"/>
              </w:rPr>
              <w:t>vailability of and variation in dead wood</w:t>
            </w:r>
            <w:r w:rsidR="009128A3" w:rsidRPr="00936CC3">
              <w:rPr>
                <w:rStyle w:val="FSCSubjectHeading"/>
                <w:b w:val="0"/>
                <w:sz w:val="20"/>
                <w:lang w:val="en-GB"/>
              </w:rPr>
              <w:t xml:space="preserve"> and decaying biomass</w:t>
            </w:r>
            <w:r w:rsidR="00987515" w:rsidRPr="00936CC3">
              <w:rPr>
                <w:rStyle w:val="FSCSubjectHeading"/>
                <w:b w:val="0"/>
                <w:sz w:val="20"/>
                <w:lang w:val="en-GB"/>
              </w:rPr>
              <w:t xml:space="preserve">; </w:t>
            </w:r>
          </w:p>
          <w:p w14:paraId="1EE75670" w14:textId="35191B09" w:rsidR="00987515" w:rsidRPr="00936CC3" w:rsidRDefault="00987515" w:rsidP="00936CC3">
            <w:pPr>
              <w:pStyle w:val="Lijstalinea"/>
              <w:numPr>
                <w:ilvl w:val="0"/>
                <w:numId w:val="54"/>
              </w:numPr>
              <w:spacing w:after="0" w:line="360" w:lineRule="auto"/>
              <w:rPr>
                <w:rStyle w:val="FSCSubjectHeading"/>
                <w:b w:val="0"/>
                <w:sz w:val="20"/>
                <w:lang w:val="en-GB"/>
              </w:rPr>
            </w:pPr>
            <w:r w:rsidRPr="00936CC3">
              <w:rPr>
                <w:rStyle w:val="FSCSubjectHeading"/>
                <w:b w:val="0"/>
                <w:sz w:val="20"/>
                <w:lang w:val="en-GB"/>
              </w:rPr>
              <w:t>Variation at different levels of scale in horizontal and vertical structure (a.o. variation in forest development stages</w:t>
            </w:r>
            <w:r w:rsidR="000C27BD" w:rsidRPr="00936CC3">
              <w:rPr>
                <w:rStyle w:val="FSCSubjectHeading"/>
                <w:b w:val="0"/>
                <w:sz w:val="20"/>
                <w:lang w:val="en-GB"/>
              </w:rPr>
              <w:t>)</w:t>
            </w:r>
            <w:r w:rsidRPr="00936CC3">
              <w:rPr>
                <w:rStyle w:val="FSCSubjectHeading"/>
                <w:b w:val="0"/>
                <w:sz w:val="20"/>
                <w:lang w:val="en-GB"/>
              </w:rPr>
              <w:t xml:space="preserve">; </w:t>
            </w:r>
          </w:p>
          <w:p w14:paraId="2BEBC82D" w14:textId="42536C43" w:rsidR="00987515" w:rsidRPr="00936CC3" w:rsidRDefault="00987515" w:rsidP="00936CC3">
            <w:pPr>
              <w:pStyle w:val="Lijstalinea"/>
              <w:numPr>
                <w:ilvl w:val="0"/>
                <w:numId w:val="54"/>
              </w:numPr>
              <w:spacing w:after="0" w:line="360" w:lineRule="auto"/>
              <w:rPr>
                <w:rStyle w:val="FSCSubjectHeading"/>
                <w:b w:val="0"/>
                <w:sz w:val="20"/>
                <w:lang w:val="en-GB"/>
              </w:rPr>
            </w:pPr>
            <w:r w:rsidRPr="00936CC3">
              <w:rPr>
                <w:rStyle w:val="FSCSubjectHeading"/>
                <w:b w:val="0"/>
                <w:sz w:val="20"/>
                <w:lang w:val="en-GB"/>
              </w:rPr>
              <w:t xml:space="preserve">Protection of biotope trees; </w:t>
            </w:r>
          </w:p>
          <w:p w14:paraId="0F6B36C0" w14:textId="4C9C13BC" w:rsidR="00987515" w:rsidRPr="00936CC3" w:rsidRDefault="00987515" w:rsidP="00936CC3">
            <w:pPr>
              <w:pStyle w:val="Lijstalinea"/>
              <w:numPr>
                <w:ilvl w:val="0"/>
                <w:numId w:val="54"/>
              </w:numPr>
              <w:spacing w:after="0" w:line="360" w:lineRule="auto"/>
              <w:rPr>
                <w:rStyle w:val="FSCSubjectHeading"/>
                <w:b w:val="0"/>
                <w:sz w:val="20"/>
                <w:lang w:val="en-GB"/>
              </w:rPr>
            </w:pPr>
            <w:r w:rsidRPr="00936CC3">
              <w:rPr>
                <w:rStyle w:val="FSCSubjectHeading"/>
                <w:b w:val="0"/>
                <w:sz w:val="20"/>
                <w:lang w:val="en-GB"/>
              </w:rPr>
              <w:t xml:space="preserve">Variation and selection of tree and shrub species. </w:t>
            </w:r>
          </w:p>
          <w:p w14:paraId="1F201368" w14:textId="752EA222" w:rsidR="00987515" w:rsidRPr="00936CC3" w:rsidRDefault="00987515" w:rsidP="00936CC3">
            <w:pPr>
              <w:pStyle w:val="Lijstalinea"/>
              <w:numPr>
                <w:ilvl w:val="0"/>
                <w:numId w:val="54"/>
              </w:numPr>
              <w:spacing w:after="0" w:line="360" w:lineRule="auto"/>
              <w:rPr>
                <w:rStyle w:val="FSCSubjectHeading"/>
                <w:b w:val="0"/>
                <w:sz w:val="20"/>
                <w:lang w:val="en-GB"/>
              </w:rPr>
            </w:pPr>
            <w:r w:rsidRPr="00936CC3">
              <w:rPr>
                <w:rStyle w:val="FSCSubjectHeading"/>
                <w:b w:val="0"/>
                <w:sz w:val="20"/>
                <w:lang w:val="en-GB"/>
              </w:rPr>
              <w:t>Maintenance of landscape values, and;</w:t>
            </w:r>
          </w:p>
          <w:p w14:paraId="225E863A" w14:textId="23B91A8F" w:rsidR="00C9051D" w:rsidRPr="00936CC3" w:rsidRDefault="00987515" w:rsidP="00936CC3">
            <w:pPr>
              <w:pStyle w:val="Lijstalinea"/>
              <w:numPr>
                <w:ilvl w:val="0"/>
                <w:numId w:val="54"/>
              </w:numPr>
              <w:spacing w:after="0" w:line="360" w:lineRule="auto"/>
              <w:rPr>
                <w:rStyle w:val="FSCSubjectHeading"/>
                <w:b w:val="0"/>
                <w:sz w:val="20"/>
                <w:lang w:val="en-GB"/>
              </w:rPr>
            </w:pPr>
            <w:r w:rsidRPr="00936CC3">
              <w:rPr>
                <w:rStyle w:val="FSCSubjectHeading"/>
                <w:b w:val="0"/>
                <w:sz w:val="20"/>
                <w:lang w:val="en-GB"/>
              </w:rPr>
              <w:t>Connectivity between forest habitats.</w:t>
            </w:r>
          </w:p>
        </w:tc>
      </w:tr>
      <w:tr w:rsidR="00DF1B2F" w:rsidRPr="002D12FC" w14:paraId="1B3D6961" w14:textId="77777777" w:rsidTr="00A85AF1">
        <w:tc>
          <w:tcPr>
            <w:tcW w:w="9799" w:type="dxa"/>
          </w:tcPr>
          <w:p w14:paraId="49B6034B" w14:textId="7CC1CCC7" w:rsidR="00DF1B2F" w:rsidRPr="002D12FC" w:rsidRDefault="00DF1B2F" w:rsidP="00DF1B2F">
            <w:pPr>
              <w:spacing w:after="0" w:line="360" w:lineRule="auto"/>
              <w:rPr>
                <w:rStyle w:val="FSCSubjectHeading"/>
                <w:b w:val="0"/>
                <w:sz w:val="20"/>
                <w:lang w:val="en-GB"/>
              </w:rPr>
            </w:pPr>
            <w:r w:rsidRPr="002D12FC">
              <w:rPr>
                <w:rStyle w:val="FSCSubjectHeading"/>
                <w:sz w:val="20"/>
                <w:lang w:val="en-GB"/>
              </w:rPr>
              <w:t>Indicator 10.11.</w:t>
            </w:r>
            <w:r w:rsidR="00987515" w:rsidRPr="002D12FC">
              <w:rPr>
                <w:rStyle w:val="FSCSubjectHeading"/>
                <w:sz w:val="20"/>
                <w:lang w:val="en-GB"/>
              </w:rPr>
              <w:t>4</w:t>
            </w:r>
            <w:r w:rsidRPr="002D12FC">
              <w:rPr>
                <w:rStyle w:val="FSCSubjectHeading"/>
                <w:b w:val="0"/>
                <w:sz w:val="20"/>
                <w:lang w:val="en-GB"/>
              </w:rPr>
              <w:t xml:space="preserve"> In nutrient-poor, dry soils sensitive to acidification</w:t>
            </w:r>
            <w:r w:rsidR="003D5D0C" w:rsidRPr="002D12FC">
              <w:rPr>
                <w:rStyle w:val="FSCSubjectHeading"/>
                <w:b w:val="0"/>
                <w:sz w:val="20"/>
                <w:lang w:val="en-GB"/>
              </w:rPr>
              <w:t>,</w:t>
            </w:r>
            <w:r w:rsidRPr="002D12FC">
              <w:rPr>
                <w:rStyle w:val="FSCSubjectHeading"/>
                <w:b w:val="0"/>
                <w:sz w:val="20"/>
                <w:lang w:val="en-GB"/>
              </w:rPr>
              <w:t xml:space="preserve"> burning or removal of wood from branches and treetops is not allowed</w:t>
            </w:r>
            <w:r w:rsidR="003D5D0C" w:rsidRPr="002D12FC">
              <w:rPr>
                <w:rStyle w:val="FSCSubjectHeading"/>
                <w:b w:val="0"/>
                <w:sz w:val="20"/>
                <w:lang w:val="en-GB"/>
              </w:rPr>
              <w:t>,</w:t>
            </w:r>
            <w:r w:rsidRPr="002D12FC">
              <w:rPr>
                <w:rStyle w:val="FSCSubjectHeading"/>
                <w:b w:val="0"/>
                <w:sz w:val="20"/>
                <w:lang w:val="en-GB"/>
              </w:rPr>
              <w:t xml:space="preserve"> except in the following circumstances: </w:t>
            </w:r>
          </w:p>
          <w:p w14:paraId="66A933A1" w14:textId="58D192C7" w:rsidR="00DF1B2F" w:rsidRPr="00936CC3" w:rsidRDefault="00DF1B2F" w:rsidP="00936CC3">
            <w:pPr>
              <w:pStyle w:val="Lijstalinea"/>
              <w:numPr>
                <w:ilvl w:val="0"/>
                <w:numId w:val="53"/>
              </w:numPr>
              <w:spacing w:after="0" w:line="360" w:lineRule="auto"/>
              <w:rPr>
                <w:rStyle w:val="FSCSubjectHeading"/>
                <w:rFonts w:cs="Arial"/>
                <w:b w:val="0"/>
                <w:sz w:val="20"/>
                <w:szCs w:val="20"/>
                <w:lang w:val="en-GB"/>
              </w:rPr>
            </w:pPr>
            <w:r w:rsidRPr="00936CC3">
              <w:rPr>
                <w:rStyle w:val="FSCSubjectHeading"/>
                <w:rFonts w:cs="Arial"/>
                <w:b w:val="0"/>
                <w:sz w:val="20"/>
                <w:szCs w:val="20"/>
                <w:lang w:val="en-GB"/>
              </w:rPr>
              <w:t xml:space="preserve">when coppice management is conducted, or; </w:t>
            </w:r>
          </w:p>
          <w:p w14:paraId="042E8A19" w14:textId="6A447D53" w:rsidR="00DF1B2F" w:rsidRPr="00936CC3" w:rsidRDefault="00DF1B2F" w:rsidP="00936CC3">
            <w:pPr>
              <w:pStyle w:val="Lijstalinea"/>
              <w:numPr>
                <w:ilvl w:val="0"/>
                <w:numId w:val="53"/>
              </w:numPr>
              <w:spacing w:after="0" w:line="360" w:lineRule="auto"/>
              <w:rPr>
                <w:rStyle w:val="FSCSubjectHeading"/>
                <w:rFonts w:cs="Arial"/>
                <w:b w:val="0"/>
                <w:sz w:val="20"/>
                <w:szCs w:val="20"/>
                <w:lang w:val="en-GB"/>
              </w:rPr>
            </w:pPr>
            <w:r w:rsidRPr="00936CC3">
              <w:rPr>
                <w:rStyle w:val="FSCSubjectHeading"/>
                <w:rFonts w:cs="Arial"/>
                <w:b w:val="0"/>
                <w:sz w:val="20"/>
                <w:szCs w:val="20"/>
                <w:lang w:val="en-GB"/>
              </w:rPr>
              <w:t xml:space="preserve">within a particular forest unit management aimed at impoverishment of the soil is conducted for the purpose of biodiversity, or; </w:t>
            </w:r>
          </w:p>
          <w:p w14:paraId="0874960F" w14:textId="60A08883" w:rsidR="00DF1B2F" w:rsidRPr="00936CC3" w:rsidRDefault="00DF1B2F" w:rsidP="00936CC3">
            <w:pPr>
              <w:pStyle w:val="Lijstalinea"/>
              <w:numPr>
                <w:ilvl w:val="0"/>
                <w:numId w:val="53"/>
              </w:numPr>
              <w:spacing w:after="0" w:line="360" w:lineRule="auto"/>
              <w:rPr>
                <w:rStyle w:val="FSCSubjectHeading"/>
                <w:rFonts w:cs="Arial"/>
                <w:b w:val="0"/>
                <w:sz w:val="20"/>
                <w:szCs w:val="20"/>
                <w:lang w:val="en-GB"/>
              </w:rPr>
            </w:pPr>
            <w:r w:rsidRPr="00936CC3">
              <w:rPr>
                <w:rStyle w:val="FSCSubjectHeading"/>
                <w:rFonts w:cs="Arial"/>
                <w:b w:val="0"/>
                <w:sz w:val="20"/>
                <w:szCs w:val="20"/>
                <w:lang w:val="en-GB"/>
              </w:rPr>
              <w:t xml:space="preserve">for cultural historical reasons, or; </w:t>
            </w:r>
          </w:p>
          <w:p w14:paraId="7BAD8108" w14:textId="7B68D49B" w:rsidR="00DF1B2F" w:rsidRPr="00936CC3" w:rsidRDefault="00DF1B2F" w:rsidP="00936CC3">
            <w:pPr>
              <w:pStyle w:val="Lijstalinea"/>
              <w:numPr>
                <w:ilvl w:val="0"/>
                <w:numId w:val="53"/>
              </w:numPr>
              <w:spacing w:after="0" w:line="360" w:lineRule="auto"/>
              <w:rPr>
                <w:rStyle w:val="FSCSubjectHeading"/>
                <w:rFonts w:cs="Arial"/>
                <w:b w:val="0"/>
                <w:sz w:val="20"/>
                <w:szCs w:val="20"/>
                <w:lang w:val="en-GB"/>
              </w:rPr>
            </w:pPr>
            <w:r w:rsidRPr="00936CC3">
              <w:rPr>
                <w:rStyle w:val="FSCSubjectHeading"/>
                <w:rFonts w:cs="Arial"/>
                <w:b w:val="0"/>
                <w:sz w:val="20"/>
                <w:szCs w:val="20"/>
                <w:lang w:val="en-GB"/>
              </w:rPr>
              <w:t>in case of conversion to other land use, or;</w:t>
            </w:r>
          </w:p>
          <w:p w14:paraId="4A3C09F7" w14:textId="3ED148A1" w:rsidR="00DF1B2F" w:rsidRPr="00936CC3" w:rsidRDefault="00DF1B2F" w:rsidP="00936CC3">
            <w:pPr>
              <w:pStyle w:val="Lijstalinea"/>
              <w:numPr>
                <w:ilvl w:val="0"/>
                <w:numId w:val="53"/>
              </w:numPr>
              <w:spacing w:after="0" w:line="360" w:lineRule="auto"/>
              <w:rPr>
                <w:rStyle w:val="FSCSubjectHeading"/>
                <w:rFonts w:cs="Arial"/>
                <w:b w:val="0"/>
                <w:sz w:val="20"/>
                <w:szCs w:val="20"/>
                <w:lang w:val="en-GB"/>
              </w:rPr>
            </w:pPr>
            <w:r w:rsidRPr="00936CC3">
              <w:rPr>
                <w:rStyle w:val="FSCSubjectHeading"/>
                <w:rFonts w:cs="Arial"/>
                <w:b w:val="0"/>
                <w:sz w:val="20"/>
                <w:szCs w:val="20"/>
                <w:lang w:val="en-GB"/>
              </w:rPr>
              <w:t>in case of combating invasive exotic species, or;</w:t>
            </w:r>
          </w:p>
          <w:p w14:paraId="26260292" w14:textId="6D4F2C05" w:rsidR="00DF1B2F" w:rsidRPr="00936CC3" w:rsidRDefault="00DF1B2F" w:rsidP="00936CC3">
            <w:pPr>
              <w:pStyle w:val="Lijstalinea"/>
              <w:numPr>
                <w:ilvl w:val="0"/>
                <w:numId w:val="53"/>
              </w:numPr>
              <w:spacing w:after="0" w:line="360" w:lineRule="auto"/>
              <w:rPr>
                <w:rStyle w:val="FSCSubjectHeading"/>
                <w:sz w:val="20"/>
                <w:lang w:val="en-GB"/>
              </w:rPr>
            </w:pPr>
            <w:r w:rsidRPr="00936CC3">
              <w:rPr>
                <w:rStyle w:val="FSCSubjectHeading"/>
                <w:b w:val="0"/>
                <w:sz w:val="20"/>
                <w:lang w:val="en-GB"/>
              </w:rPr>
              <w:t xml:space="preserve">for safety reasons. </w:t>
            </w:r>
            <w:r w:rsidR="00070414" w:rsidRPr="00936CC3">
              <w:rPr>
                <w:rStyle w:val="FSCSubjectHeading"/>
                <w:sz w:val="20"/>
                <w:lang w:val="en-GB"/>
              </w:rPr>
              <w:t xml:space="preserve"> </w:t>
            </w:r>
          </w:p>
        </w:tc>
      </w:tr>
      <w:tr w:rsidR="00DF1B2F" w:rsidRPr="006B06F3" w14:paraId="7CB5CB34" w14:textId="77777777" w:rsidTr="00A85AF1">
        <w:tc>
          <w:tcPr>
            <w:tcW w:w="9799" w:type="dxa"/>
          </w:tcPr>
          <w:p w14:paraId="2085B85A" w14:textId="111815BE"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Indicator 10.11.</w:t>
            </w:r>
            <w:r w:rsidR="00987515" w:rsidRPr="002D12FC">
              <w:rPr>
                <w:rStyle w:val="FSCSubjectHeading"/>
                <w:sz w:val="20"/>
                <w:lang w:val="en-GB"/>
              </w:rPr>
              <w:t>5</w:t>
            </w:r>
            <w:r w:rsidRPr="002D12FC">
              <w:rPr>
                <w:rStyle w:val="FSCSubjectHeading"/>
                <w:b w:val="0"/>
                <w:sz w:val="20"/>
                <w:lang w:val="en-GB"/>
              </w:rPr>
              <w:t xml:space="preserve"> On other soils, disposal of the wood from branches and treetops with a minimum of leaves and needles is permitted if this has no significant adverse consequences for the soil and / or biodiversity according to the current state of knowledge. </w:t>
            </w:r>
            <w:r w:rsidR="00070414" w:rsidRPr="002D12FC">
              <w:rPr>
                <w:rStyle w:val="FSCSubjectHeading"/>
                <w:sz w:val="20"/>
                <w:lang w:val="en-GB"/>
              </w:rPr>
              <w:t xml:space="preserve"> </w:t>
            </w:r>
          </w:p>
          <w:p w14:paraId="3C962DA3" w14:textId="3421F41C" w:rsidR="00DF1B2F" w:rsidRPr="002D12FC" w:rsidRDefault="00DF1B2F" w:rsidP="00DF1B2F">
            <w:pPr>
              <w:spacing w:after="0" w:line="360" w:lineRule="auto"/>
              <w:jc w:val="left"/>
              <w:rPr>
                <w:rStyle w:val="FSCSubjectHeading"/>
                <w:sz w:val="20"/>
                <w:lang w:val="en-GB"/>
              </w:rPr>
            </w:pPr>
          </w:p>
          <w:p w14:paraId="159E9F14" w14:textId="2E3943D2"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Verifiers:</w:t>
            </w:r>
          </w:p>
          <w:p w14:paraId="50F04835"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Interview with manager</w:t>
            </w:r>
            <w:r w:rsidRPr="002D12FC">
              <w:rPr>
                <w:rStyle w:val="FSCSubjectHeading"/>
                <w:b w:val="0"/>
                <w:sz w:val="20"/>
                <w:lang w:val="en-GB"/>
              </w:rPr>
              <w:t>:</w:t>
            </w:r>
          </w:p>
          <w:p w14:paraId="2D0EFAAA" w14:textId="47DAB7C4" w:rsidR="00DF1B2F" w:rsidRPr="00936CC3" w:rsidRDefault="00DF1B2F" w:rsidP="00936CC3">
            <w:pPr>
              <w:pStyle w:val="Lijstalinea"/>
              <w:numPr>
                <w:ilvl w:val="0"/>
                <w:numId w:val="55"/>
              </w:numPr>
              <w:spacing w:after="0" w:line="360" w:lineRule="auto"/>
              <w:rPr>
                <w:rStyle w:val="FSCSubjectHeading"/>
                <w:b w:val="0"/>
                <w:sz w:val="20"/>
                <w:lang w:val="en-GB"/>
              </w:rPr>
            </w:pPr>
            <w:r w:rsidRPr="00936CC3">
              <w:rPr>
                <w:rStyle w:val="FSCSubjectHeading"/>
                <w:b w:val="0"/>
                <w:sz w:val="20"/>
                <w:lang w:val="en-GB"/>
              </w:rPr>
              <w:t xml:space="preserve">Are branches and treetops incinerated or disposed of?  </w:t>
            </w:r>
          </w:p>
          <w:p w14:paraId="32B30454" w14:textId="1E61DBBE" w:rsidR="00DF1B2F" w:rsidRPr="00936CC3" w:rsidRDefault="00DF1B2F" w:rsidP="00936CC3">
            <w:pPr>
              <w:pStyle w:val="Lijstalinea"/>
              <w:numPr>
                <w:ilvl w:val="0"/>
                <w:numId w:val="55"/>
              </w:numPr>
              <w:spacing w:after="0" w:line="360" w:lineRule="auto"/>
              <w:rPr>
                <w:rStyle w:val="FSCSubjectHeading"/>
                <w:b w:val="0"/>
                <w:sz w:val="20"/>
                <w:lang w:val="en-GB"/>
              </w:rPr>
            </w:pPr>
            <w:r w:rsidRPr="00936CC3">
              <w:rPr>
                <w:rStyle w:val="FSCSubjectHeading"/>
                <w:b w:val="0"/>
                <w:sz w:val="20"/>
                <w:lang w:val="en-GB"/>
              </w:rPr>
              <w:t xml:space="preserve">If so, can you can justify this for nutrient-poor, dry soils and soils sensitive for acidification based on the soil and the extent to which significant adverse effects may occur. </w:t>
            </w:r>
          </w:p>
          <w:p w14:paraId="019D8CD3" w14:textId="77777777" w:rsidR="00DF1B2F" w:rsidRPr="002D12FC" w:rsidRDefault="00DF1B2F" w:rsidP="00DF1B2F">
            <w:pPr>
              <w:spacing w:after="0" w:line="360" w:lineRule="auto"/>
              <w:jc w:val="left"/>
              <w:rPr>
                <w:rStyle w:val="FSCSubjectHeading"/>
                <w:sz w:val="20"/>
                <w:lang w:val="en-GB"/>
              </w:rPr>
            </w:pPr>
          </w:p>
          <w:p w14:paraId="24CD8D63" w14:textId="53DAA962" w:rsidR="00DF1B2F" w:rsidRPr="002D12FC" w:rsidRDefault="00DF1B2F" w:rsidP="003D5D0C">
            <w:pPr>
              <w:spacing w:after="0" w:line="360" w:lineRule="auto"/>
              <w:rPr>
                <w:rStyle w:val="FSCSubjectHeading"/>
                <w:sz w:val="20"/>
                <w:lang w:val="en-GB"/>
              </w:rPr>
            </w:pPr>
            <w:r w:rsidRPr="002D12FC">
              <w:rPr>
                <w:rStyle w:val="FSCSubjectHeading"/>
                <w:sz w:val="20"/>
                <w:lang w:val="en-GB"/>
              </w:rPr>
              <w:t>Note</w:t>
            </w:r>
            <w:r w:rsidRPr="002D12FC">
              <w:rPr>
                <w:rStyle w:val="FSCSubjectHeading"/>
                <w:b w:val="0"/>
                <w:sz w:val="20"/>
                <w:lang w:val="en-GB"/>
              </w:rPr>
              <w:t xml:space="preserve">: This is applicable to soils that fulfil all three criteria: nutrient-poor, dry as well as acidification sensitive. The available scientific evidence suggests that the harvest of branches and treetops on this type of soils has significant negative impact on the soil. For other soils this scientific evidence does not exist. Therefore, the removal of branches and treetops for the </w:t>
            </w:r>
            <w:r w:rsidRPr="002D12FC">
              <w:rPr>
                <w:rStyle w:val="FSCSubjectHeading"/>
                <w:rFonts w:cs="Arial"/>
                <w:b w:val="0"/>
                <w:sz w:val="20"/>
                <w:szCs w:val="20"/>
                <w:lang w:val="en-GB"/>
              </w:rPr>
              <w:t>first mentioned soils is prohibited. For the other soils a thoughtful approach is in place, whereby the manager must produce additional scientific information to justify his choice of whether or not to dispose of branches and treetops.</w:t>
            </w:r>
            <w:r w:rsidRPr="002D12FC">
              <w:rPr>
                <w:rFonts w:cs="Arial"/>
                <w:color w:val="000000" w:themeColor="text1"/>
                <w:sz w:val="20"/>
                <w:szCs w:val="20"/>
                <w:lang w:val="en-GB"/>
              </w:rPr>
              <w:t xml:space="preserve"> This information may be of a general nature and therefore not specifically aimed at the area in question.</w:t>
            </w:r>
            <w:r w:rsidRPr="002D12FC">
              <w:rPr>
                <w:rStyle w:val="FSCSubjectHeading"/>
                <w:rFonts w:cs="Arial"/>
                <w:b w:val="0"/>
                <w:sz w:val="20"/>
                <w:szCs w:val="20"/>
                <w:lang w:val="en-GB"/>
              </w:rPr>
              <w:t>In the case of (soil)  impoverishment management</w:t>
            </w:r>
            <w:r w:rsidR="003D5D0C" w:rsidRPr="002D12FC">
              <w:rPr>
                <w:rStyle w:val="FSCSubjectHeading"/>
                <w:rFonts w:cs="Arial"/>
                <w:b w:val="0"/>
                <w:sz w:val="20"/>
                <w:szCs w:val="20"/>
                <w:lang w:val="en-GB"/>
              </w:rPr>
              <w:t>,</w:t>
            </w:r>
            <w:r w:rsidRPr="002D12FC">
              <w:rPr>
                <w:rStyle w:val="FSCSubjectHeading"/>
                <w:rFonts w:cs="Arial"/>
                <w:b w:val="0"/>
                <w:sz w:val="20"/>
                <w:szCs w:val="20"/>
                <w:lang w:val="en-GB"/>
              </w:rPr>
              <w:t xml:space="preserve"> the manager must clarify the objective and must be able to justify the management with data showing that the impoverishment will lead to the desired result</w:t>
            </w:r>
          </w:p>
        </w:tc>
      </w:tr>
      <w:tr w:rsidR="00DF1B2F" w:rsidRPr="006B06F3" w14:paraId="0C84ED62" w14:textId="77777777" w:rsidTr="00A85AF1">
        <w:tc>
          <w:tcPr>
            <w:tcW w:w="9799" w:type="dxa"/>
          </w:tcPr>
          <w:p w14:paraId="008DB1C1" w14:textId="3E13A403"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Indicator 10.11.</w:t>
            </w:r>
            <w:r w:rsidR="00987515" w:rsidRPr="002D12FC">
              <w:rPr>
                <w:rStyle w:val="FSCSubjectHeading"/>
                <w:sz w:val="20"/>
                <w:lang w:val="en-GB"/>
              </w:rPr>
              <w:t>6</w:t>
            </w:r>
            <w:r w:rsidRPr="002D12FC">
              <w:rPr>
                <w:rStyle w:val="FSCSubjectHeading"/>
                <w:b w:val="0"/>
                <w:sz w:val="20"/>
                <w:lang w:val="en-GB"/>
              </w:rPr>
              <w:t xml:space="preserve"> Removing underground biomass is not allowed except in the following circumstances: </w:t>
            </w:r>
          </w:p>
          <w:p w14:paraId="56E8DBF4" w14:textId="79617122" w:rsidR="00DF1B2F" w:rsidRPr="00936CC3" w:rsidRDefault="00DF1B2F" w:rsidP="00936CC3">
            <w:pPr>
              <w:pStyle w:val="Lijstalinea"/>
              <w:numPr>
                <w:ilvl w:val="0"/>
                <w:numId w:val="56"/>
              </w:numPr>
              <w:spacing w:after="0" w:line="360" w:lineRule="auto"/>
              <w:jc w:val="left"/>
              <w:rPr>
                <w:rStyle w:val="FSCSubjectHeading"/>
                <w:b w:val="0"/>
                <w:sz w:val="20"/>
                <w:lang w:val="en-GB"/>
              </w:rPr>
            </w:pPr>
            <w:r w:rsidRPr="00936CC3">
              <w:rPr>
                <w:rStyle w:val="FSCSubjectHeading"/>
                <w:b w:val="0"/>
                <w:sz w:val="20"/>
                <w:lang w:val="en-GB"/>
              </w:rPr>
              <w:t>in case of conversion to other land use</w:t>
            </w:r>
            <w:r w:rsidR="00987515" w:rsidRPr="00936CC3">
              <w:rPr>
                <w:rStyle w:val="FSCSubjectHeading"/>
                <w:b w:val="0"/>
                <w:sz w:val="20"/>
                <w:lang w:val="en-GB"/>
              </w:rPr>
              <w:t xml:space="preserve"> </w:t>
            </w:r>
            <w:r w:rsidR="000C27BD" w:rsidRPr="00936CC3">
              <w:rPr>
                <w:rStyle w:val="FSCSubjectHeading"/>
                <w:b w:val="0"/>
                <w:sz w:val="20"/>
                <w:lang w:val="en-GB"/>
              </w:rPr>
              <w:t>(i</w:t>
            </w:r>
            <w:r w:rsidR="00987515" w:rsidRPr="00936CC3">
              <w:rPr>
                <w:rStyle w:val="FSCSubjectHeading"/>
                <w:b w:val="0"/>
                <w:sz w:val="20"/>
                <w:lang w:val="en-GB"/>
              </w:rPr>
              <w:t xml:space="preserve">n compliance </w:t>
            </w:r>
            <w:r w:rsidR="000C27BD" w:rsidRPr="00936CC3">
              <w:rPr>
                <w:rStyle w:val="FSCSubjectHeading"/>
                <w:b w:val="0"/>
                <w:sz w:val="20"/>
                <w:lang w:val="en-GB"/>
              </w:rPr>
              <w:t xml:space="preserve">with </w:t>
            </w:r>
            <w:r w:rsidR="00987515" w:rsidRPr="00936CC3">
              <w:rPr>
                <w:rStyle w:val="FSCSubjectHeading"/>
                <w:b w:val="0"/>
                <w:sz w:val="20"/>
                <w:lang w:val="en-GB"/>
              </w:rPr>
              <w:t>6.9.1)</w:t>
            </w:r>
            <w:r w:rsidRPr="00936CC3">
              <w:rPr>
                <w:rStyle w:val="FSCSubjectHeading"/>
                <w:b w:val="0"/>
                <w:sz w:val="20"/>
                <w:lang w:val="en-GB"/>
              </w:rPr>
              <w:t>, or;</w:t>
            </w:r>
          </w:p>
          <w:p w14:paraId="3E4B0B3D" w14:textId="782403A0" w:rsidR="00DF1B2F" w:rsidRPr="00936CC3" w:rsidRDefault="00DF1B2F" w:rsidP="00936CC3">
            <w:pPr>
              <w:pStyle w:val="Lijstalinea"/>
              <w:numPr>
                <w:ilvl w:val="0"/>
                <w:numId w:val="56"/>
              </w:numPr>
              <w:spacing w:after="0" w:line="360" w:lineRule="auto"/>
              <w:jc w:val="left"/>
              <w:rPr>
                <w:rStyle w:val="FSCSubjectHeading"/>
                <w:b w:val="0"/>
                <w:sz w:val="20"/>
                <w:lang w:val="en-GB"/>
              </w:rPr>
            </w:pPr>
            <w:r w:rsidRPr="00936CC3">
              <w:rPr>
                <w:rStyle w:val="FSCSubjectHeading"/>
                <w:b w:val="0"/>
                <w:sz w:val="20"/>
                <w:lang w:val="en-GB"/>
              </w:rPr>
              <w:t xml:space="preserve">for phytosanitary purposes, or; </w:t>
            </w:r>
          </w:p>
          <w:p w14:paraId="5FFB022B" w14:textId="37FE1968" w:rsidR="00DF1B2F" w:rsidRPr="00936CC3" w:rsidRDefault="00DF1B2F" w:rsidP="00936CC3">
            <w:pPr>
              <w:pStyle w:val="Lijstalinea"/>
              <w:numPr>
                <w:ilvl w:val="0"/>
                <w:numId w:val="56"/>
              </w:numPr>
              <w:spacing w:after="0" w:line="360" w:lineRule="auto"/>
              <w:jc w:val="left"/>
              <w:rPr>
                <w:rStyle w:val="FSCSubjectHeading"/>
                <w:sz w:val="20"/>
                <w:lang w:val="en-GB"/>
              </w:rPr>
            </w:pPr>
            <w:r w:rsidRPr="00936CC3">
              <w:rPr>
                <w:rStyle w:val="FSCSubjectHeading"/>
                <w:b w:val="0"/>
                <w:sz w:val="20"/>
                <w:lang w:val="en-GB"/>
              </w:rPr>
              <w:t xml:space="preserve">when it concerns the removal of invasive species with a large expansive power (uitstoelingsvermogen). </w:t>
            </w:r>
            <w:r w:rsidR="00070414" w:rsidRPr="00936CC3">
              <w:rPr>
                <w:rStyle w:val="FSCSubjectHeading"/>
                <w:sz w:val="20"/>
                <w:lang w:val="en-GB"/>
              </w:rPr>
              <w:t xml:space="preserve"> </w:t>
            </w:r>
          </w:p>
          <w:p w14:paraId="364DCA98" w14:textId="77777777" w:rsidR="00DF1B2F" w:rsidRPr="002D12FC" w:rsidRDefault="00DF1B2F" w:rsidP="00DF1B2F">
            <w:pPr>
              <w:spacing w:after="0" w:line="360" w:lineRule="auto"/>
              <w:jc w:val="left"/>
              <w:rPr>
                <w:rStyle w:val="FSCSubjectHeading"/>
                <w:b w:val="0"/>
                <w:sz w:val="20"/>
                <w:lang w:val="en-GB"/>
              </w:rPr>
            </w:pPr>
          </w:p>
          <w:p w14:paraId="6161E83B" w14:textId="754F4337" w:rsidR="00DF1B2F" w:rsidRPr="002D12FC" w:rsidRDefault="00DF1B2F" w:rsidP="00DF1B2F">
            <w:pPr>
              <w:spacing w:after="0" w:line="360" w:lineRule="auto"/>
              <w:jc w:val="left"/>
              <w:rPr>
                <w:rStyle w:val="FSCSubjectHeading"/>
                <w:b w:val="0"/>
                <w:sz w:val="20"/>
                <w:lang w:val="en-GB"/>
              </w:rPr>
            </w:pPr>
            <w:r w:rsidRPr="002D12FC">
              <w:rPr>
                <w:rStyle w:val="FSCSubjectHeading"/>
                <w:sz w:val="20"/>
                <w:lang w:val="en-GB"/>
              </w:rPr>
              <w:t>Verifier</w:t>
            </w:r>
            <w:r w:rsidRPr="002D12FC">
              <w:rPr>
                <w:rStyle w:val="FSCSubjectHeading"/>
                <w:b w:val="0"/>
                <w:sz w:val="20"/>
                <w:lang w:val="en-GB"/>
              </w:rPr>
              <w:t>s:</w:t>
            </w:r>
          </w:p>
          <w:p w14:paraId="0417166C" w14:textId="77777777" w:rsidR="00DF1B2F" w:rsidRPr="002D12FC" w:rsidRDefault="00DF1B2F" w:rsidP="00DF1B2F">
            <w:pPr>
              <w:spacing w:after="0" w:line="360" w:lineRule="auto"/>
              <w:jc w:val="left"/>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w:t>
            </w:r>
          </w:p>
          <w:p w14:paraId="04C3F1CC" w14:textId="37413596" w:rsidR="00DF1B2F" w:rsidRPr="00936CC3" w:rsidRDefault="00DF1B2F" w:rsidP="00936CC3">
            <w:pPr>
              <w:pStyle w:val="Lijstalinea"/>
              <w:numPr>
                <w:ilvl w:val="0"/>
                <w:numId w:val="57"/>
              </w:numPr>
              <w:spacing w:after="0" w:line="360" w:lineRule="auto"/>
              <w:jc w:val="left"/>
              <w:rPr>
                <w:rStyle w:val="FSCSubjectHeading"/>
                <w:b w:val="0"/>
                <w:sz w:val="20"/>
                <w:lang w:val="en-GB"/>
              </w:rPr>
            </w:pPr>
            <w:r w:rsidRPr="00936CC3">
              <w:rPr>
                <w:rStyle w:val="FSCSubjectHeading"/>
                <w:b w:val="0"/>
                <w:sz w:val="20"/>
                <w:lang w:val="en-GB"/>
              </w:rPr>
              <w:t xml:space="preserve">Check whether underground biomass is removed. </w:t>
            </w:r>
          </w:p>
          <w:p w14:paraId="6C1FDA4D" w14:textId="3817C8D5" w:rsidR="00DF1B2F" w:rsidRPr="00936CC3" w:rsidRDefault="00DF1B2F" w:rsidP="00936CC3">
            <w:pPr>
              <w:pStyle w:val="Lijstalinea"/>
              <w:numPr>
                <w:ilvl w:val="0"/>
                <w:numId w:val="57"/>
              </w:numPr>
              <w:spacing w:after="0" w:line="360" w:lineRule="auto"/>
              <w:jc w:val="left"/>
              <w:rPr>
                <w:rStyle w:val="FSCSubjectHeading"/>
                <w:b w:val="0"/>
                <w:sz w:val="20"/>
                <w:lang w:val="en-GB"/>
              </w:rPr>
            </w:pPr>
            <w:r w:rsidRPr="00936CC3">
              <w:rPr>
                <w:rStyle w:val="FSCSubjectHeading"/>
                <w:b w:val="0"/>
                <w:sz w:val="20"/>
                <w:lang w:val="en-GB"/>
              </w:rPr>
              <w:t>If so, can the manager justify this based on the exceptions mentioned.</w:t>
            </w:r>
          </w:p>
          <w:p w14:paraId="6D661BFC" w14:textId="77777777" w:rsidR="00DF1B2F" w:rsidRPr="002D12FC" w:rsidRDefault="00DF1B2F" w:rsidP="00DF1B2F">
            <w:pPr>
              <w:spacing w:after="0" w:line="360" w:lineRule="auto"/>
              <w:jc w:val="left"/>
              <w:rPr>
                <w:rStyle w:val="FSCSubjectHeading"/>
                <w:sz w:val="20"/>
                <w:lang w:val="en-GB"/>
              </w:rPr>
            </w:pPr>
          </w:p>
          <w:p w14:paraId="0EDE9849" w14:textId="5683D68B" w:rsidR="00DF1B2F" w:rsidRPr="002D12FC" w:rsidRDefault="00DF1B2F" w:rsidP="00C83C62">
            <w:pPr>
              <w:spacing w:after="0" w:line="360" w:lineRule="auto"/>
              <w:jc w:val="left"/>
              <w:rPr>
                <w:rStyle w:val="FSCSubjectHeading"/>
                <w:sz w:val="20"/>
                <w:lang w:val="en-GB"/>
              </w:rPr>
            </w:pPr>
            <w:r w:rsidRPr="002D12FC">
              <w:rPr>
                <w:rStyle w:val="FSCSubjectHeading"/>
                <w:sz w:val="20"/>
                <w:lang w:val="en-GB"/>
              </w:rPr>
              <w:t xml:space="preserve">Note: </w:t>
            </w:r>
            <w:r w:rsidRPr="002D12FC">
              <w:rPr>
                <w:rStyle w:val="FSCSubjectHeading"/>
                <w:b w:val="0"/>
                <w:sz w:val="20"/>
                <w:lang w:val="en-GB"/>
              </w:rPr>
              <w:t>Removal of underground biomass is allowed when it is likely that fyto sanitary problems may occur. Underground biomass may also be removed when it comes to combating invasive species with a large expansive power (uitstoelingsvermogen) such as black cherry, velvet tree, robinia, rhododendron and in in some cases red oak.</w:t>
            </w:r>
          </w:p>
        </w:tc>
      </w:tr>
      <w:tr w:rsidR="00DF1B2F" w:rsidRPr="002D12FC" w14:paraId="08E134E0" w14:textId="77777777" w:rsidTr="00A85AF1">
        <w:tc>
          <w:tcPr>
            <w:tcW w:w="9799" w:type="dxa"/>
          </w:tcPr>
          <w:p w14:paraId="1205F052" w14:textId="511FDD22" w:rsidR="00DF1B2F" w:rsidRPr="002D12FC" w:rsidRDefault="00DF1B2F" w:rsidP="00DF1B2F">
            <w:pPr>
              <w:spacing w:after="0" w:line="360" w:lineRule="auto"/>
              <w:jc w:val="left"/>
              <w:rPr>
                <w:rStyle w:val="FSCSubjectHeading"/>
                <w:sz w:val="20"/>
                <w:lang w:val="en-GB"/>
              </w:rPr>
            </w:pPr>
            <w:r w:rsidRPr="002D12FC">
              <w:rPr>
                <w:rStyle w:val="FSCSubjectHeading"/>
                <w:sz w:val="20"/>
                <w:lang w:val="en-GB"/>
              </w:rPr>
              <w:t>Criterion 10.12</w:t>
            </w:r>
            <w:r w:rsidRPr="002D12FC">
              <w:rPr>
                <w:rStyle w:val="FSCSubjectHeading"/>
                <w:b w:val="0"/>
                <w:sz w:val="20"/>
                <w:lang w:val="en-GB"/>
              </w:rPr>
              <w:t xml:space="preserve">. </w:t>
            </w:r>
            <w:r w:rsidRPr="002D12FC">
              <w:rPr>
                <w:sz w:val="20"/>
                <w:lang w:val="en-GB"/>
              </w:rPr>
              <w:t>The Organization</w:t>
            </w:r>
            <w:r w:rsidRPr="002D12FC">
              <w:rPr>
                <w:rStyle w:val="FSCSubjectHeading"/>
                <w:b w:val="0"/>
                <w:sz w:val="20"/>
                <w:lang w:val="en-GB"/>
              </w:rPr>
              <w:t xml:space="preserve"> shall dispose of </w:t>
            </w:r>
            <w:r w:rsidRPr="002D12FC">
              <w:rPr>
                <w:sz w:val="20"/>
                <w:lang w:val="en-GB"/>
              </w:rPr>
              <w:t>waste materials</w:t>
            </w:r>
            <w:r w:rsidRPr="002D12FC">
              <w:rPr>
                <w:rStyle w:val="FSCSubjectHeading"/>
                <w:b w:val="0"/>
                <w:sz w:val="20"/>
                <w:lang w:val="en-GB"/>
              </w:rPr>
              <w:t xml:space="preserve"> in an environmentally appropriate manner. (C6.7 P&amp;C V4)</w:t>
            </w:r>
          </w:p>
        </w:tc>
      </w:tr>
      <w:tr w:rsidR="00DF1B2F" w:rsidRPr="006B06F3" w14:paraId="17F0F9B1" w14:textId="77777777" w:rsidTr="00A85AF1">
        <w:tc>
          <w:tcPr>
            <w:tcW w:w="9799" w:type="dxa"/>
          </w:tcPr>
          <w:p w14:paraId="23DE084B" w14:textId="3E008EEC" w:rsidR="00DF1B2F" w:rsidRPr="002D12FC" w:rsidRDefault="00DF1B2F" w:rsidP="00DF1B2F">
            <w:pPr>
              <w:spacing w:after="0" w:line="360" w:lineRule="auto"/>
              <w:rPr>
                <w:rStyle w:val="FSCSubjectHeading"/>
                <w:sz w:val="20"/>
                <w:lang w:val="en-GB"/>
              </w:rPr>
            </w:pPr>
            <w:r w:rsidRPr="002D12FC">
              <w:rPr>
                <w:rStyle w:val="FSCSubjectHeading"/>
                <w:sz w:val="20"/>
                <w:lang w:val="en-GB"/>
              </w:rPr>
              <w:t>Indicator 10.12.1</w:t>
            </w:r>
            <w:r w:rsidRPr="002D12FC">
              <w:rPr>
                <w:rStyle w:val="FSCSubjectHeading"/>
                <w:b w:val="0"/>
                <w:sz w:val="20"/>
                <w:lang w:val="en-GB"/>
              </w:rPr>
              <w:t xml:space="preserve"> </w:t>
            </w:r>
            <w:r w:rsidR="0023468A" w:rsidRPr="002D12FC">
              <w:rPr>
                <w:rStyle w:val="FSCSubjectHeading"/>
                <w:b w:val="0"/>
                <w:sz w:val="20"/>
                <w:lang w:val="en-GB"/>
              </w:rPr>
              <w:t>W</w:t>
            </w:r>
            <w:r w:rsidRPr="002D12FC">
              <w:rPr>
                <w:rStyle w:val="FSCSubjectHeading"/>
                <w:b w:val="0"/>
                <w:sz w:val="20"/>
                <w:lang w:val="en-GB"/>
              </w:rPr>
              <w:t xml:space="preserve">aste </w:t>
            </w:r>
            <w:r w:rsidR="0023468A" w:rsidRPr="002D12FC">
              <w:rPr>
                <w:rStyle w:val="FSCSubjectHeading"/>
                <w:b w:val="0"/>
                <w:sz w:val="20"/>
                <w:lang w:val="en-GB"/>
              </w:rPr>
              <w:t xml:space="preserve">(including chemical waste) </w:t>
            </w:r>
            <w:r w:rsidRPr="002D12FC">
              <w:rPr>
                <w:rStyle w:val="FSCSubjectHeading"/>
                <w:b w:val="0"/>
                <w:sz w:val="20"/>
                <w:lang w:val="en-GB"/>
              </w:rPr>
              <w:t xml:space="preserve">is </w:t>
            </w:r>
            <w:r w:rsidR="0065202B" w:rsidRPr="002D12FC">
              <w:rPr>
                <w:rStyle w:val="FSCSubjectHeading"/>
                <w:b w:val="0"/>
                <w:sz w:val="20"/>
                <w:lang w:val="en-GB"/>
              </w:rPr>
              <w:t xml:space="preserve">collected, </w:t>
            </w:r>
            <w:r w:rsidRPr="002D12FC">
              <w:rPr>
                <w:rStyle w:val="FSCSubjectHeading"/>
                <w:b w:val="0"/>
                <w:sz w:val="20"/>
                <w:lang w:val="en-GB"/>
              </w:rPr>
              <w:t>stored and disposed of separately</w:t>
            </w:r>
            <w:r w:rsidR="00A04759" w:rsidRPr="002D12FC">
              <w:rPr>
                <w:rStyle w:val="FSCSubjectHeading"/>
                <w:b w:val="0"/>
                <w:sz w:val="20"/>
                <w:lang w:val="en-GB"/>
              </w:rPr>
              <w:t xml:space="preserve"> in an environmentally appropriate manner</w:t>
            </w:r>
            <w:r w:rsidRPr="002D12FC">
              <w:rPr>
                <w:rStyle w:val="FSCSubjectHeading"/>
                <w:b w:val="0"/>
                <w:sz w:val="20"/>
                <w:lang w:val="en-GB"/>
              </w:rPr>
              <w:t xml:space="preserve">. </w:t>
            </w:r>
            <w:r w:rsidR="00070414" w:rsidRPr="002D12FC">
              <w:rPr>
                <w:rStyle w:val="FSCSubjectHeading"/>
                <w:sz w:val="20"/>
                <w:lang w:val="en-GB"/>
              </w:rPr>
              <w:t xml:space="preserve"> </w:t>
            </w:r>
          </w:p>
        </w:tc>
      </w:tr>
      <w:tr w:rsidR="00DF1B2F" w:rsidRPr="006B06F3" w14:paraId="6ED6D86E" w14:textId="77777777" w:rsidTr="00A85AF1">
        <w:tc>
          <w:tcPr>
            <w:tcW w:w="9799" w:type="dxa"/>
          </w:tcPr>
          <w:p w14:paraId="16B5C57D" w14:textId="1090C8E0" w:rsidR="00DF1B2F" w:rsidRPr="002D12FC" w:rsidRDefault="00DF1B2F" w:rsidP="00DF1B2F">
            <w:pPr>
              <w:rPr>
                <w:rFonts w:asciiTheme="minorHAnsi" w:hAnsiTheme="minorHAnsi" w:cstheme="minorHAnsi"/>
                <w:b/>
                <w:color w:val="000000" w:themeColor="text1"/>
                <w:lang w:val="en-GB"/>
              </w:rPr>
            </w:pPr>
            <w:r w:rsidRPr="002D12FC">
              <w:rPr>
                <w:rStyle w:val="FSCSubjectHeading"/>
                <w:sz w:val="20"/>
                <w:lang w:val="en-GB"/>
              </w:rPr>
              <w:t>Indicator 10.12.2</w:t>
            </w:r>
            <w:r w:rsidRPr="002D12FC">
              <w:rPr>
                <w:rStyle w:val="FSCSubjectHeading"/>
                <w:b w:val="0"/>
                <w:sz w:val="20"/>
                <w:lang w:val="en-GB"/>
              </w:rPr>
              <w:t xml:space="preserve"> Only biological degradable chain and hydraulic grease is used. </w:t>
            </w:r>
            <w:r w:rsidR="00070414" w:rsidRPr="002D12FC">
              <w:rPr>
                <w:rStyle w:val="FSCSubjectHeading"/>
                <w:sz w:val="20"/>
                <w:lang w:val="en-GB"/>
              </w:rPr>
              <w:t xml:space="preserve"> </w:t>
            </w:r>
          </w:p>
          <w:p w14:paraId="0E137BA1" w14:textId="0EB9A183" w:rsidR="00DF1B2F" w:rsidRPr="002D12FC" w:rsidRDefault="00DF1B2F" w:rsidP="00DF1B2F">
            <w:pPr>
              <w:spacing w:after="0" w:line="360" w:lineRule="auto"/>
              <w:rPr>
                <w:rStyle w:val="FSCSubjectHeading"/>
                <w:sz w:val="20"/>
                <w:lang w:val="en-GB"/>
              </w:rPr>
            </w:pPr>
            <w:r w:rsidRPr="002D12FC">
              <w:rPr>
                <w:rStyle w:val="FSCSubjectHeading"/>
                <w:sz w:val="20"/>
                <w:lang w:val="en-GB"/>
              </w:rPr>
              <w:t>Verifier:</w:t>
            </w:r>
          </w:p>
          <w:p w14:paraId="1C7A7854" w14:textId="77777777" w:rsidR="00DF1B2F" w:rsidRPr="002D12FC" w:rsidRDefault="00DF1B2F" w:rsidP="00DF1B2F">
            <w:pPr>
              <w:spacing w:after="0" w:line="360" w:lineRule="auto"/>
              <w:rPr>
                <w:rStyle w:val="FSCSubjectHeading"/>
                <w:b w:val="0"/>
                <w:sz w:val="20"/>
                <w:lang w:val="en-GB"/>
              </w:rPr>
            </w:pPr>
            <w:r w:rsidRPr="002D12FC">
              <w:rPr>
                <w:rStyle w:val="FSCSubjectHeading"/>
                <w:b w:val="0"/>
                <w:i/>
                <w:sz w:val="20"/>
                <w:lang w:val="en-GB"/>
              </w:rPr>
              <w:t>Field assessment</w:t>
            </w:r>
            <w:r w:rsidRPr="002D12FC">
              <w:rPr>
                <w:rStyle w:val="FSCSubjectHeading"/>
                <w:b w:val="0"/>
                <w:sz w:val="20"/>
                <w:lang w:val="en-GB"/>
              </w:rPr>
              <w:t>:</w:t>
            </w:r>
          </w:p>
          <w:p w14:paraId="49FC4B05" w14:textId="004BB480" w:rsidR="00DF1B2F" w:rsidRPr="00936CC3" w:rsidRDefault="00DF1B2F" w:rsidP="00936CC3">
            <w:pPr>
              <w:pStyle w:val="Lijstalinea"/>
              <w:numPr>
                <w:ilvl w:val="0"/>
                <w:numId w:val="58"/>
              </w:numPr>
              <w:spacing w:after="0" w:line="360" w:lineRule="auto"/>
              <w:jc w:val="left"/>
              <w:rPr>
                <w:rStyle w:val="FSCSubjectHeading"/>
                <w:sz w:val="20"/>
                <w:lang w:val="en-GB"/>
              </w:rPr>
            </w:pPr>
            <w:r w:rsidRPr="00936CC3">
              <w:rPr>
                <w:rStyle w:val="FSCSubjectHeading"/>
                <w:b w:val="0"/>
                <w:sz w:val="20"/>
                <w:lang w:val="en-GB"/>
              </w:rPr>
              <w:t>Check separate storage and disposal of chemical waste.</w:t>
            </w:r>
          </w:p>
        </w:tc>
      </w:tr>
    </w:tbl>
    <w:p w14:paraId="68156D65" w14:textId="77777777" w:rsidR="00F26EE1" w:rsidRPr="002D12FC" w:rsidRDefault="00F26EE1">
      <w:pPr>
        <w:rPr>
          <w:lang w:val="en-GB"/>
        </w:rPr>
      </w:pPr>
    </w:p>
    <w:p w14:paraId="7E773518" w14:textId="77777777" w:rsidR="00F26EE1" w:rsidRPr="002D12FC" w:rsidRDefault="00F26EE1">
      <w:pPr>
        <w:widowControl/>
        <w:adjustRightInd/>
        <w:spacing w:after="0" w:line="240" w:lineRule="auto"/>
        <w:jc w:val="left"/>
        <w:textAlignment w:val="auto"/>
        <w:rPr>
          <w:lang w:val="en-GB"/>
        </w:rPr>
      </w:pPr>
      <w:r w:rsidRPr="002D12FC">
        <w:rPr>
          <w:lang w:val="en-GB"/>
        </w:rPr>
        <w:br w:type="page"/>
      </w:r>
    </w:p>
    <w:p w14:paraId="2466B0FB" w14:textId="0F920AA0" w:rsidR="00C82504" w:rsidRPr="002D12FC" w:rsidRDefault="00914791" w:rsidP="00C82504">
      <w:pPr>
        <w:pStyle w:val="Kop1"/>
        <w:rPr>
          <w:rStyle w:val="FSCSubjectHeading"/>
          <w:rFonts w:cs="Arial"/>
          <w:color w:val="auto"/>
          <w:sz w:val="20"/>
          <w:szCs w:val="20"/>
          <w:lang w:val="en-GB"/>
        </w:rPr>
      </w:pPr>
      <w:r w:rsidRPr="002D12FC">
        <w:rPr>
          <w:rStyle w:val="FSCSubjectHeading"/>
          <w:rFonts w:cs="Arial"/>
          <w:color w:val="auto"/>
          <w:sz w:val="20"/>
          <w:szCs w:val="20"/>
          <w:lang w:val="en-GB"/>
        </w:rPr>
        <w:t>9</w:t>
      </w:r>
      <w:r w:rsidR="00C82504" w:rsidRPr="002D12FC">
        <w:rPr>
          <w:rStyle w:val="FSCSubjectHeading"/>
          <w:rFonts w:cs="Arial"/>
          <w:color w:val="auto"/>
          <w:sz w:val="20"/>
          <w:szCs w:val="20"/>
          <w:lang w:val="en-GB"/>
        </w:rPr>
        <w:t xml:space="preserve">. Annexes to a Forest Stewardship Standard </w:t>
      </w:r>
    </w:p>
    <w:p w14:paraId="12A06321" w14:textId="77777777" w:rsidR="00C82504" w:rsidRPr="002D12FC" w:rsidRDefault="00C82504" w:rsidP="00C82504">
      <w:pPr>
        <w:spacing w:after="0" w:line="240" w:lineRule="auto"/>
        <w:rPr>
          <w:rStyle w:val="FSCSubjectHeading"/>
          <w:sz w:val="20"/>
          <w:lang w:val="en-GB"/>
        </w:rPr>
      </w:pPr>
    </w:p>
    <w:p w14:paraId="2E07A994" w14:textId="77777777" w:rsidR="00C82504" w:rsidRPr="002D12FC" w:rsidRDefault="00C82504" w:rsidP="00C82504">
      <w:pPr>
        <w:spacing w:after="0" w:line="240" w:lineRule="auto"/>
        <w:rPr>
          <w:rStyle w:val="FSCSubjectHeading"/>
          <w:sz w:val="20"/>
          <w:szCs w:val="20"/>
          <w:lang w:val="en-GB"/>
        </w:rPr>
      </w:pPr>
      <w:r w:rsidRPr="002D12FC">
        <w:rPr>
          <w:rStyle w:val="FSCSubjectHeading"/>
          <w:sz w:val="20"/>
          <w:szCs w:val="20"/>
          <w:lang w:val="en-GB"/>
        </w:rPr>
        <w:t>Annex A: List of applicable laws, regulations and nationally-ratified international treaties, conventions and agreements</w:t>
      </w:r>
    </w:p>
    <w:p w14:paraId="77015C44" w14:textId="77777777" w:rsidR="00C82504" w:rsidRPr="002D12FC" w:rsidRDefault="00C82504" w:rsidP="00C82504">
      <w:pPr>
        <w:spacing w:after="0" w:line="240" w:lineRule="auto"/>
        <w:rPr>
          <w:rStyle w:val="FSCSubjectHeading"/>
          <w:b w:val="0"/>
          <w:sz w:val="20"/>
          <w:szCs w:val="20"/>
          <w:lang w:val="en-GB"/>
        </w:rPr>
      </w:pPr>
    </w:p>
    <w:p w14:paraId="0A3DA42D" w14:textId="77777777" w:rsidR="00C82504" w:rsidRPr="002D12FC" w:rsidRDefault="00C82504" w:rsidP="00C82504">
      <w:pPr>
        <w:spacing w:after="0" w:line="240" w:lineRule="auto"/>
        <w:rPr>
          <w:rStyle w:val="FSCSubjectHeading"/>
          <w:b w:val="0"/>
          <w:sz w:val="20"/>
          <w:szCs w:val="20"/>
          <w:u w:val="single"/>
          <w:lang w:val="en-GB"/>
        </w:rPr>
      </w:pPr>
      <w:r w:rsidRPr="002D12FC">
        <w:rPr>
          <w:rStyle w:val="FSCSubjectHeading"/>
          <w:b w:val="0"/>
          <w:sz w:val="20"/>
          <w:szCs w:val="20"/>
          <w:u w:val="single"/>
          <w:lang w:val="en-GB"/>
        </w:rPr>
        <w:t xml:space="preserve">Note: for the relevant indicators reference is made to specific sections of legislation (see text of indicators). </w:t>
      </w:r>
    </w:p>
    <w:p w14:paraId="79D01568" w14:textId="77777777" w:rsidR="00C82504" w:rsidRPr="002D12FC" w:rsidRDefault="00C82504" w:rsidP="00C82504">
      <w:pPr>
        <w:spacing w:after="0" w:line="240" w:lineRule="auto"/>
        <w:rPr>
          <w:rStyle w:val="FSCSubjectHeading"/>
          <w:b w:val="0"/>
          <w:sz w:val="20"/>
          <w:szCs w:val="20"/>
          <w:lang w:val="en-GB"/>
        </w:rPr>
      </w:pPr>
    </w:p>
    <w:p w14:paraId="3ED2266D" w14:textId="77777777" w:rsidR="00C82504" w:rsidRPr="002D12FC" w:rsidRDefault="00C82504" w:rsidP="00C82504">
      <w:pPr>
        <w:spacing w:after="0" w:line="240" w:lineRule="auto"/>
        <w:rPr>
          <w:rStyle w:val="FSCSubjectHeading"/>
          <w:b w:val="0"/>
          <w:sz w:val="20"/>
          <w:szCs w:val="20"/>
          <w:u w:val="single"/>
          <w:lang w:val="en-GB"/>
        </w:rPr>
      </w:pPr>
      <w:r w:rsidRPr="002D12FC">
        <w:rPr>
          <w:rStyle w:val="FSCSubjectHeading"/>
          <w:b w:val="0"/>
          <w:sz w:val="20"/>
          <w:szCs w:val="20"/>
          <w:u w:val="single"/>
          <w:lang w:val="en-GB"/>
        </w:rPr>
        <w:t xml:space="preserve">General </w:t>
      </w:r>
    </w:p>
    <w:p w14:paraId="1F18EFF4" w14:textId="77777777" w:rsidR="00C82504" w:rsidRPr="001768B0" w:rsidRDefault="00C82504" w:rsidP="00936CC3">
      <w:pPr>
        <w:pStyle w:val="Lijstalinea"/>
        <w:numPr>
          <w:ilvl w:val="0"/>
          <w:numId w:val="35"/>
        </w:numPr>
        <w:spacing w:after="0" w:line="240" w:lineRule="auto"/>
        <w:rPr>
          <w:rStyle w:val="FSCSubjectHeading"/>
          <w:b w:val="0"/>
          <w:sz w:val="20"/>
          <w:szCs w:val="20"/>
          <w:lang w:val="en-GB"/>
        </w:rPr>
      </w:pPr>
      <w:r w:rsidRPr="001768B0">
        <w:rPr>
          <w:rStyle w:val="FSCSubjectHeading"/>
          <w:b w:val="0"/>
          <w:sz w:val="20"/>
          <w:szCs w:val="20"/>
          <w:lang w:val="en-GB"/>
        </w:rPr>
        <w:t>Constitution</w:t>
      </w:r>
    </w:p>
    <w:p w14:paraId="1ABA1AA4" w14:textId="77777777" w:rsidR="00C82504" w:rsidRPr="002C2FAE" w:rsidRDefault="00C82504" w:rsidP="00936CC3">
      <w:pPr>
        <w:pStyle w:val="Lijstalinea"/>
        <w:numPr>
          <w:ilvl w:val="0"/>
          <w:numId w:val="35"/>
        </w:numPr>
        <w:spacing w:after="0" w:line="240" w:lineRule="auto"/>
        <w:rPr>
          <w:rStyle w:val="FSCSubjectHeading"/>
          <w:b w:val="0"/>
          <w:sz w:val="20"/>
          <w:szCs w:val="20"/>
          <w:lang w:val="nl-NL"/>
        </w:rPr>
      </w:pPr>
      <w:r w:rsidRPr="002C2FAE">
        <w:rPr>
          <w:rStyle w:val="FSCSubjectHeading"/>
          <w:b w:val="0"/>
          <w:sz w:val="20"/>
          <w:szCs w:val="20"/>
          <w:lang w:val="nl-NL"/>
        </w:rPr>
        <w:t>Penal Law (Wetboek van Strafrecht)</w:t>
      </w:r>
    </w:p>
    <w:p w14:paraId="709CC57D" w14:textId="77777777" w:rsidR="00C82504" w:rsidRPr="001768B0" w:rsidRDefault="00C82504" w:rsidP="00936CC3">
      <w:pPr>
        <w:pStyle w:val="Lijstalinea"/>
        <w:numPr>
          <w:ilvl w:val="0"/>
          <w:numId w:val="35"/>
        </w:numPr>
        <w:spacing w:after="0" w:line="240" w:lineRule="auto"/>
        <w:rPr>
          <w:rStyle w:val="FSCSubjectHeading"/>
          <w:b w:val="0"/>
          <w:sz w:val="20"/>
          <w:szCs w:val="20"/>
          <w:lang w:val="en-GB"/>
        </w:rPr>
      </w:pPr>
      <w:r w:rsidRPr="001768B0">
        <w:rPr>
          <w:rStyle w:val="FSCSubjectHeading"/>
          <w:b w:val="0"/>
          <w:sz w:val="20"/>
          <w:szCs w:val="20"/>
          <w:lang w:val="en-GB"/>
        </w:rPr>
        <w:t>Civil Act</w:t>
      </w:r>
    </w:p>
    <w:p w14:paraId="49514A4A" w14:textId="77777777" w:rsidR="00C82504" w:rsidRPr="002D12FC" w:rsidRDefault="00C82504" w:rsidP="00C82504">
      <w:pPr>
        <w:spacing w:after="0" w:line="240" w:lineRule="auto"/>
        <w:rPr>
          <w:rStyle w:val="FSCSubjectHeading"/>
          <w:b w:val="0"/>
          <w:sz w:val="20"/>
          <w:szCs w:val="20"/>
          <w:lang w:val="en-GB"/>
        </w:rPr>
      </w:pPr>
    </w:p>
    <w:p w14:paraId="4E9BD8B7" w14:textId="77777777" w:rsidR="00C82504" w:rsidRPr="002D12FC" w:rsidRDefault="00C82504" w:rsidP="00C82504">
      <w:pPr>
        <w:spacing w:after="0" w:line="240" w:lineRule="auto"/>
        <w:rPr>
          <w:rStyle w:val="FSCSubjectHeading"/>
          <w:b w:val="0"/>
          <w:sz w:val="20"/>
          <w:szCs w:val="20"/>
          <w:u w:val="single"/>
          <w:lang w:val="en-GB"/>
        </w:rPr>
      </w:pPr>
      <w:r w:rsidRPr="002D12FC">
        <w:rPr>
          <w:rStyle w:val="FSCSubjectHeading"/>
          <w:b w:val="0"/>
          <w:sz w:val="20"/>
          <w:szCs w:val="20"/>
          <w:u w:val="single"/>
          <w:lang w:val="en-GB"/>
        </w:rPr>
        <w:t>Specific</w:t>
      </w:r>
    </w:p>
    <w:p w14:paraId="4BD5CA88"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Working Hours Act</w:t>
      </w:r>
    </w:p>
    <w:p w14:paraId="63C7AC61"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Equal Remuneration Convention</w:t>
      </w:r>
    </w:p>
    <w:p w14:paraId="7E2CF16E"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General Act on Equality and Equal Treatment of men and women</w:t>
      </w:r>
    </w:p>
    <w:p w14:paraId="1D371441"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Competition Act</w:t>
      </w:r>
    </w:p>
    <w:p w14:paraId="6510CEDD" w14:textId="77777777" w:rsidR="00C82504" w:rsidRPr="002C2FAE" w:rsidRDefault="00C82504" w:rsidP="00936CC3">
      <w:pPr>
        <w:pStyle w:val="Lijstalinea"/>
        <w:numPr>
          <w:ilvl w:val="0"/>
          <w:numId w:val="36"/>
        </w:numPr>
        <w:spacing w:after="0" w:line="240" w:lineRule="auto"/>
        <w:ind w:left="360"/>
        <w:rPr>
          <w:rStyle w:val="FSCSubjectHeading"/>
          <w:b w:val="0"/>
          <w:sz w:val="20"/>
          <w:szCs w:val="20"/>
          <w:lang w:val="nl-NL"/>
        </w:rPr>
      </w:pPr>
      <w:r w:rsidRPr="002C2FAE">
        <w:rPr>
          <w:rStyle w:val="FSCSubjectHeading"/>
          <w:b w:val="0"/>
          <w:sz w:val="20"/>
          <w:szCs w:val="20"/>
          <w:lang w:val="nl-NL"/>
        </w:rPr>
        <w:t>Law General Provisions for the Environment (Wet algemene bepalingen omgevingsrecht (Wabo)</w:t>
      </w:r>
    </w:p>
    <w:p w14:paraId="50DCD88A" w14:textId="62958264"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Nature Protection Act</w:t>
      </w:r>
      <w:r w:rsidR="004D0ED9" w:rsidRPr="001768B0">
        <w:rPr>
          <w:rStyle w:val="FSCSubjectHeading"/>
          <w:b w:val="0"/>
          <w:sz w:val="20"/>
          <w:szCs w:val="20"/>
          <w:lang w:val="en-GB"/>
        </w:rPr>
        <w:t xml:space="preserve"> 2015</w:t>
      </w:r>
    </w:p>
    <w:p w14:paraId="436C0152"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Spatial Planning Act</w:t>
      </w:r>
    </w:p>
    <w:p w14:paraId="1A55CE6A"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nl-NL"/>
        </w:rPr>
      </w:pPr>
      <w:r w:rsidRPr="001768B0">
        <w:rPr>
          <w:rStyle w:val="FSCSubjectHeading"/>
          <w:b w:val="0"/>
          <w:sz w:val="20"/>
          <w:szCs w:val="20"/>
          <w:lang w:val="nl-NL"/>
        </w:rPr>
        <w:t>Pesticides and Biocides Act (Wet gewasbeschermingsmiddelen en biociden)</w:t>
      </w:r>
    </w:p>
    <w:p w14:paraId="68DC671C"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Habitats and Birds Directives</w:t>
      </w:r>
    </w:p>
    <w:p w14:paraId="6A6C9C9F"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Flora and Fauna Act</w:t>
      </w:r>
    </w:p>
    <w:p w14:paraId="63C17ED7" w14:textId="4D48E4AB"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EU Timber Regulation</w:t>
      </w:r>
    </w:p>
    <w:p w14:paraId="0079651E" w14:textId="02E28967" w:rsidR="00E462EC" w:rsidRPr="001768B0" w:rsidRDefault="00E462EC"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Act on Works Council (Wet op Onderneminsraad)</w:t>
      </w:r>
    </w:p>
    <w:p w14:paraId="47BDE725" w14:textId="44D296D3" w:rsidR="00251CA9" w:rsidRPr="001768B0" w:rsidRDefault="00251CA9"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Working Conditions Act</w:t>
      </w:r>
    </w:p>
    <w:p w14:paraId="5DF0FB83" w14:textId="0DF9A073" w:rsidR="00251CA9" w:rsidRPr="001768B0" w:rsidRDefault="00251CA9"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Environmental Code</w:t>
      </w:r>
    </w:p>
    <w:p w14:paraId="112BDA58" w14:textId="77777777" w:rsidR="00C82504" w:rsidRPr="002D12FC" w:rsidRDefault="00C82504" w:rsidP="001768B0">
      <w:pPr>
        <w:spacing w:after="0" w:line="240" w:lineRule="auto"/>
        <w:rPr>
          <w:rStyle w:val="FSCSubjectHeading"/>
          <w:b w:val="0"/>
          <w:sz w:val="20"/>
          <w:szCs w:val="20"/>
          <w:lang w:val="en-GB"/>
        </w:rPr>
      </w:pPr>
    </w:p>
    <w:p w14:paraId="5A642C72" w14:textId="77777777" w:rsidR="00C82504" w:rsidRPr="001768B0" w:rsidRDefault="00C82504" w:rsidP="00936CC3">
      <w:pPr>
        <w:pStyle w:val="Lijstalinea"/>
        <w:numPr>
          <w:ilvl w:val="0"/>
          <w:numId w:val="36"/>
        </w:numPr>
        <w:spacing w:after="0" w:line="240" w:lineRule="auto"/>
        <w:ind w:left="360"/>
        <w:rPr>
          <w:rStyle w:val="FSCSubjectHeading"/>
          <w:b w:val="0"/>
          <w:sz w:val="20"/>
          <w:szCs w:val="20"/>
          <w:lang w:val="en-GB"/>
        </w:rPr>
      </w:pPr>
      <w:r w:rsidRPr="001768B0">
        <w:rPr>
          <w:rStyle w:val="FSCSubjectHeading"/>
          <w:b w:val="0"/>
          <w:sz w:val="20"/>
          <w:szCs w:val="20"/>
          <w:lang w:val="en-GB"/>
        </w:rPr>
        <w:t>Code of Conduct Forest Management</w:t>
      </w:r>
    </w:p>
    <w:p w14:paraId="500A0062" w14:textId="77777777" w:rsidR="00C82504" w:rsidRPr="002D12FC" w:rsidRDefault="00C82504" w:rsidP="00C82504">
      <w:pPr>
        <w:spacing w:after="0" w:line="240" w:lineRule="auto"/>
        <w:rPr>
          <w:rStyle w:val="FSCSubjectHeading"/>
          <w:b w:val="0"/>
          <w:sz w:val="20"/>
          <w:szCs w:val="20"/>
          <w:lang w:val="en-GB"/>
        </w:rPr>
      </w:pPr>
    </w:p>
    <w:p w14:paraId="2ABD89D1" w14:textId="77777777" w:rsidR="00C82504" w:rsidRPr="002D12FC" w:rsidRDefault="00C82504" w:rsidP="00C82504">
      <w:pPr>
        <w:spacing w:after="0" w:line="240" w:lineRule="auto"/>
        <w:rPr>
          <w:rStyle w:val="FSCSubjectHeading"/>
          <w:b w:val="0"/>
          <w:sz w:val="20"/>
          <w:szCs w:val="20"/>
          <w:u w:val="single"/>
          <w:lang w:val="en-GB"/>
        </w:rPr>
      </w:pPr>
      <w:r w:rsidRPr="002D12FC">
        <w:rPr>
          <w:rStyle w:val="FSCSubjectHeading"/>
          <w:b w:val="0"/>
          <w:sz w:val="20"/>
          <w:szCs w:val="20"/>
          <w:u w:val="single"/>
          <w:lang w:val="en-GB"/>
        </w:rPr>
        <w:t>Conventions</w:t>
      </w:r>
    </w:p>
    <w:p w14:paraId="445CE513"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Freedom of Association and Protection of the Right to Organise Convention</w:t>
      </w:r>
    </w:p>
    <w:p w14:paraId="3ACCF50D"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Civil Act</w:t>
      </w:r>
    </w:p>
    <w:p w14:paraId="63E1C3D2"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 xml:space="preserve">Freedom of assembly and association, </w:t>
      </w:r>
    </w:p>
    <w:p w14:paraId="67222FCB"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Right to Organise and Collective Bargaining Convention</w:t>
      </w:r>
    </w:p>
    <w:p w14:paraId="25907D27"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Abolition of Forced Labour Convention</w:t>
      </w:r>
    </w:p>
    <w:p w14:paraId="331E050E"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Minimum Age Convention</w:t>
      </w:r>
    </w:p>
    <w:p w14:paraId="21B4B34B"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Worst Forms of Child Labour Convention</w:t>
      </w:r>
    </w:p>
    <w:p w14:paraId="2C4F097B"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Civil Act</w:t>
      </w:r>
    </w:p>
    <w:p w14:paraId="6F2B873A" w14:textId="77777777" w:rsidR="00C82504" w:rsidRPr="001768B0" w:rsidRDefault="00C82504" w:rsidP="00936CC3">
      <w:pPr>
        <w:pStyle w:val="Lijstalinea"/>
        <w:numPr>
          <w:ilvl w:val="0"/>
          <w:numId w:val="37"/>
        </w:numPr>
        <w:spacing w:after="0" w:line="240" w:lineRule="auto"/>
        <w:rPr>
          <w:rStyle w:val="FSCSubjectHeading"/>
          <w:b w:val="0"/>
          <w:sz w:val="20"/>
          <w:szCs w:val="20"/>
          <w:lang w:val="en-GB"/>
        </w:rPr>
      </w:pPr>
      <w:r w:rsidRPr="001768B0">
        <w:rPr>
          <w:rStyle w:val="FSCSubjectHeading"/>
          <w:b w:val="0"/>
          <w:sz w:val="20"/>
          <w:szCs w:val="20"/>
          <w:lang w:val="en-GB"/>
        </w:rPr>
        <w:t>Discrimination (Employment and Occupation) Convention</w:t>
      </w:r>
    </w:p>
    <w:p w14:paraId="73EFAA36" w14:textId="77777777" w:rsidR="00C82504" w:rsidRPr="002D12FC" w:rsidRDefault="00C82504" w:rsidP="00C82504">
      <w:pPr>
        <w:spacing w:after="0" w:line="240" w:lineRule="auto"/>
        <w:rPr>
          <w:rStyle w:val="FSCSubjectHeading"/>
          <w:b w:val="0"/>
          <w:sz w:val="22"/>
          <w:lang w:val="en-GB"/>
        </w:rPr>
      </w:pPr>
    </w:p>
    <w:p w14:paraId="4C61DA6B" w14:textId="77777777" w:rsidR="00C82504" w:rsidRPr="002D12FC" w:rsidRDefault="00C82504" w:rsidP="00C82504">
      <w:pPr>
        <w:spacing w:after="0" w:line="240" w:lineRule="auto"/>
        <w:rPr>
          <w:rStyle w:val="FSCSubjectHeading"/>
          <w:b w:val="0"/>
          <w:sz w:val="22"/>
          <w:lang w:val="en-GB"/>
        </w:rPr>
      </w:pPr>
    </w:p>
    <w:p w14:paraId="61051E00" w14:textId="77777777" w:rsidR="00C82504" w:rsidRPr="002D12FC" w:rsidRDefault="00C82504" w:rsidP="00C82504">
      <w:pPr>
        <w:widowControl/>
        <w:adjustRightInd/>
        <w:spacing w:after="0" w:line="240" w:lineRule="auto"/>
        <w:jc w:val="left"/>
        <w:textAlignment w:val="auto"/>
        <w:rPr>
          <w:rStyle w:val="FSCSubjectHeading"/>
          <w:sz w:val="20"/>
          <w:lang w:val="en-GB"/>
        </w:rPr>
      </w:pPr>
      <w:r w:rsidRPr="002D12FC">
        <w:rPr>
          <w:rStyle w:val="FSCSubjectHeading"/>
          <w:sz w:val="20"/>
          <w:lang w:val="en-GB"/>
        </w:rPr>
        <w:br w:type="page"/>
      </w:r>
    </w:p>
    <w:p w14:paraId="1C5CCBC1" w14:textId="77777777" w:rsidR="00C82504" w:rsidRPr="002D12FC" w:rsidRDefault="00C82504" w:rsidP="00C82504">
      <w:pPr>
        <w:spacing w:after="0" w:line="240" w:lineRule="auto"/>
        <w:rPr>
          <w:rStyle w:val="FSCSubjectHeading"/>
          <w:sz w:val="20"/>
          <w:lang w:val="en-GB"/>
        </w:rPr>
      </w:pPr>
      <w:r w:rsidRPr="002D12FC">
        <w:rPr>
          <w:rStyle w:val="FSCSubjectHeading"/>
          <w:sz w:val="20"/>
          <w:lang w:val="en-GB"/>
        </w:rPr>
        <w:t>Annex B</w:t>
      </w:r>
    </w:p>
    <w:p w14:paraId="2F017837" w14:textId="77777777" w:rsidR="00C82504" w:rsidRPr="002D12FC" w:rsidRDefault="00C82504" w:rsidP="00C82504">
      <w:pPr>
        <w:pStyle w:val="Lijstalinea"/>
        <w:spacing w:after="0" w:line="360" w:lineRule="auto"/>
        <w:ind w:left="0"/>
        <w:rPr>
          <w:rStyle w:val="FSCSubjectHeading"/>
          <w:sz w:val="20"/>
          <w:lang w:val="en-GB"/>
        </w:rPr>
      </w:pPr>
      <w:r w:rsidRPr="002D12FC">
        <w:rPr>
          <w:rStyle w:val="FSCSubjectHeading"/>
          <w:sz w:val="20"/>
          <w:lang w:val="en-GB"/>
        </w:rPr>
        <w:t>Training requirements for workers.</w:t>
      </w:r>
    </w:p>
    <w:p w14:paraId="1877C30B" w14:textId="77777777" w:rsidR="00C82504" w:rsidRPr="002D12FC" w:rsidRDefault="00C82504" w:rsidP="00C82504">
      <w:pPr>
        <w:spacing w:after="0"/>
        <w:rPr>
          <w:sz w:val="20"/>
          <w:lang w:val="en-GB"/>
        </w:rPr>
      </w:pPr>
    </w:p>
    <w:p w14:paraId="458231E5" w14:textId="77777777" w:rsidR="00C82504" w:rsidRPr="002D12FC" w:rsidRDefault="00C82504" w:rsidP="00E34E63">
      <w:pPr>
        <w:spacing w:after="0" w:line="276" w:lineRule="auto"/>
        <w:rPr>
          <w:sz w:val="20"/>
          <w:lang w:val="en-GB"/>
        </w:rPr>
      </w:pPr>
      <w:r w:rsidRPr="002D12FC">
        <w:rPr>
          <w:sz w:val="20"/>
          <w:lang w:val="en-GB"/>
        </w:rPr>
        <w:t>Workers shall be able to:</w:t>
      </w:r>
    </w:p>
    <w:p w14:paraId="2EC1012C" w14:textId="77777777" w:rsidR="00C82504" w:rsidRPr="002D12FC" w:rsidRDefault="00C82504" w:rsidP="00936CC3">
      <w:pPr>
        <w:pStyle w:val="Geenafstand"/>
        <w:numPr>
          <w:ilvl w:val="0"/>
          <w:numId w:val="38"/>
        </w:numPr>
        <w:spacing w:line="276" w:lineRule="auto"/>
      </w:pPr>
      <w:r w:rsidRPr="002D12FC">
        <w:t>Implement forest activities to comply with applicable legal requirements (Criterion 1.5);</w:t>
      </w:r>
    </w:p>
    <w:p w14:paraId="3D56CCCD" w14:textId="77777777" w:rsidR="00C82504" w:rsidRPr="002D12FC" w:rsidRDefault="00C82504" w:rsidP="00936CC3">
      <w:pPr>
        <w:pStyle w:val="Geenafstand"/>
        <w:numPr>
          <w:ilvl w:val="0"/>
          <w:numId w:val="38"/>
        </w:numPr>
        <w:spacing w:line="276" w:lineRule="auto"/>
      </w:pPr>
      <w:r w:rsidRPr="002D12FC">
        <w:t>Understand the content, meaning and applicability of the eight ILO Core Labour Conventions (Criterion 2.1);</w:t>
      </w:r>
    </w:p>
    <w:p w14:paraId="45FBA9D1" w14:textId="77777777" w:rsidR="00C82504" w:rsidRPr="002D12FC" w:rsidRDefault="00C82504" w:rsidP="00936CC3">
      <w:pPr>
        <w:pStyle w:val="Geenafstand"/>
        <w:numPr>
          <w:ilvl w:val="0"/>
          <w:numId w:val="38"/>
        </w:numPr>
        <w:spacing w:line="276" w:lineRule="auto"/>
      </w:pPr>
      <w:r w:rsidRPr="002D12FC">
        <w:t>Recognize and report on instances of sexual harassment and gender discrimination (Criterion 2.2);</w:t>
      </w:r>
    </w:p>
    <w:p w14:paraId="62AE8C7E" w14:textId="77777777" w:rsidR="00C82504" w:rsidRPr="002D12FC" w:rsidRDefault="00C82504" w:rsidP="00936CC3">
      <w:pPr>
        <w:pStyle w:val="Geenafstand"/>
        <w:numPr>
          <w:ilvl w:val="0"/>
          <w:numId w:val="38"/>
        </w:numPr>
        <w:spacing w:line="276" w:lineRule="auto"/>
      </w:pPr>
      <w:r w:rsidRPr="002D12FC">
        <w:t>Safely handle and dispose of hazardous substances to ensure that use does not pose health risks (Criterion 2.3);</w:t>
      </w:r>
    </w:p>
    <w:p w14:paraId="5D50A83F" w14:textId="77777777" w:rsidR="00C82504" w:rsidRPr="002D12FC" w:rsidRDefault="00C82504" w:rsidP="00936CC3">
      <w:pPr>
        <w:pStyle w:val="Geenafstand"/>
        <w:numPr>
          <w:ilvl w:val="0"/>
          <w:numId w:val="38"/>
        </w:numPr>
        <w:spacing w:line="276" w:lineRule="auto"/>
      </w:pPr>
      <w:r w:rsidRPr="002D12FC">
        <w:t xml:space="preserve">Carry out their responsibilities for particularly dangerous jobs or jobs entailing a special responsibility (Criterion 2.5);  </w:t>
      </w:r>
    </w:p>
    <w:p w14:paraId="7A5356FE" w14:textId="65EE4634" w:rsidR="00C82504" w:rsidRPr="002D12FC" w:rsidRDefault="00C82504" w:rsidP="00936CC3">
      <w:pPr>
        <w:pStyle w:val="Geenafstand"/>
        <w:numPr>
          <w:ilvl w:val="0"/>
          <w:numId w:val="38"/>
        </w:numPr>
        <w:spacing w:line="276" w:lineRule="auto"/>
      </w:pPr>
      <w:r w:rsidRPr="002D12FC">
        <w:t>Handle, apply and store pesticides (Criterion 10.7); and</w:t>
      </w:r>
    </w:p>
    <w:p w14:paraId="6A3D53DE" w14:textId="2EA95743" w:rsidR="00C82504" w:rsidRPr="002D12FC" w:rsidRDefault="00C82504" w:rsidP="00936CC3">
      <w:pPr>
        <w:pStyle w:val="Geenafstand"/>
        <w:numPr>
          <w:ilvl w:val="0"/>
          <w:numId w:val="38"/>
        </w:numPr>
        <w:spacing w:line="276" w:lineRule="auto"/>
      </w:pPr>
      <w:r w:rsidRPr="002D12FC">
        <w:t>Implement procedures for cleaning up spills of waste materials (Criterion 10.12).</w:t>
      </w:r>
    </w:p>
    <w:p w14:paraId="75BDE4A9" w14:textId="77777777" w:rsidR="00C82504" w:rsidRPr="002D12FC" w:rsidRDefault="00C82504" w:rsidP="001768B0">
      <w:pPr>
        <w:pStyle w:val="Geenafstand"/>
        <w:spacing w:line="276" w:lineRule="auto"/>
      </w:pPr>
      <w:r w:rsidRPr="002D12FC">
        <w:t>(the above requirements are covered in great deal in the Arbo Catalogus; Arbo = labour conditions)</w:t>
      </w:r>
    </w:p>
    <w:p w14:paraId="2D778A14" w14:textId="65F1CCF9" w:rsidR="00C82504" w:rsidRPr="001768B0" w:rsidRDefault="00C82504" w:rsidP="00936CC3">
      <w:pPr>
        <w:pStyle w:val="Lijstalinea"/>
        <w:numPr>
          <w:ilvl w:val="0"/>
          <w:numId w:val="38"/>
        </w:numPr>
        <w:spacing w:after="0" w:line="276" w:lineRule="auto"/>
        <w:rPr>
          <w:rStyle w:val="FSCSubjectHeading"/>
          <w:b w:val="0"/>
          <w:sz w:val="20"/>
          <w:szCs w:val="20"/>
          <w:lang w:val="en-GB"/>
        </w:rPr>
      </w:pPr>
      <w:r w:rsidRPr="001768B0">
        <w:rPr>
          <w:rStyle w:val="FSCSubjectHeading"/>
          <w:b w:val="0"/>
          <w:sz w:val="20"/>
          <w:szCs w:val="20"/>
          <w:lang w:val="en-GB"/>
        </w:rPr>
        <w:t>Identify sites of special cultural, historical, geological and ecological significance and implement the necessary measures to protect them before the start of forest management activities to avoid negative impacts (Criterion 4.7);</w:t>
      </w:r>
    </w:p>
    <w:p w14:paraId="330E14C2" w14:textId="0851600A" w:rsidR="00C82504" w:rsidRPr="001768B0" w:rsidRDefault="00C82504" w:rsidP="00936CC3">
      <w:pPr>
        <w:pStyle w:val="Lijstalinea"/>
        <w:numPr>
          <w:ilvl w:val="0"/>
          <w:numId w:val="38"/>
        </w:numPr>
        <w:spacing w:after="0" w:line="276" w:lineRule="auto"/>
        <w:rPr>
          <w:rStyle w:val="FSCSubjectHeading"/>
          <w:sz w:val="20"/>
          <w:szCs w:val="20"/>
          <w:lang w:val="en-GB"/>
        </w:rPr>
      </w:pPr>
      <w:r w:rsidRPr="001768B0">
        <w:rPr>
          <w:sz w:val="20"/>
          <w:szCs w:val="20"/>
          <w:lang w:val="en-GB"/>
        </w:rPr>
        <w:t>Carry out social, economic and environmental impact assessments and develop appropriate mitigation measures (Criterion 4.5)</w:t>
      </w:r>
    </w:p>
    <w:p w14:paraId="18642E27" w14:textId="731A1502" w:rsidR="00C82504" w:rsidRPr="001768B0" w:rsidRDefault="00C82504" w:rsidP="00936CC3">
      <w:pPr>
        <w:pStyle w:val="Lijstalinea"/>
        <w:numPr>
          <w:ilvl w:val="0"/>
          <w:numId w:val="38"/>
        </w:numPr>
        <w:spacing w:after="0" w:line="276" w:lineRule="auto"/>
        <w:rPr>
          <w:rStyle w:val="FSCSubjectHeading"/>
          <w:sz w:val="20"/>
          <w:szCs w:val="20"/>
          <w:lang w:val="en-GB"/>
        </w:rPr>
      </w:pPr>
      <w:r w:rsidRPr="001768B0">
        <w:rPr>
          <w:sz w:val="20"/>
          <w:szCs w:val="20"/>
          <w:lang w:val="en-GB"/>
        </w:rPr>
        <w:t>Implement activities related to the maintenance and/or enhancement of declared ecosystem services</w:t>
      </w:r>
      <w:r w:rsidR="001768B0">
        <w:rPr>
          <w:sz w:val="20"/>
          <w:szCs w:val="20"/>
          <w:lang w:val="en-GB"/>
        </w:rPr>
        <w:t xml:space="preserve"> </w:t>
      </w:r>
      <w:r w:rsidRPr="001768B0">
        <w:rPr>
          <w:sz w:val="20"/>
          <w:szCs w:val="20"/>
          <w:lang w:val="en-GB"/>
        </w:rPr>
        <w:t>(Criterion 5.1)</w:t>
      </w:r>
    </w:p>
    <w:p w14:paraId="564B5520" w14:textId="77777777" w:rsidR="00C82504" w:rsidRPr="002D12FC" w:rsidRDefault="00C82504" w:rsidP="00C82504">
      <w:pPr>
        <w:widowControl/>
        <w:adjustRightInd/>
        <w:spacing w:after="0" w:line="240" w:lineRule="auto"/>
        <w:jc w:val="left"/>
        <w:textAlignment w:val="auto"/>
        <w:rPr>
          <w:rStyle w:val="FSCSubjectHeading"/>
          <w:sz w:val="20"/>
          <w:lang w:val="en-GB"/>
        </w:rPr>
      </w:pPr>
      <w:r w:rsidRPr="002D12FC">
        <w:rPr>
          <w:rStyle w:val="FSCSubjectHeading"/>
          <w:sz w:val="20"/>
          <w:lang w:val="en-GB"/>
        </w:rPr>
        <w:br w:type="page"/>
      </w:r>
    </w:p>
    <w:p w14:paraId="21A2F9BA" w14:textId="77777777" w:rsidR="00C82504" w:rsidRPr="002D12FC" w:rsidRDefault="00C82504" w:rsidP="00C82504">
      <w:pPr>
        <w:widowControl/>
        <w:autoSpaceDE w:val="0"/>
        <w:autoSpaceDN w:val="0"/>
        <w:spacing w:after="137" w:line="240" w:lineRule="auto"/>
        <w:ind w:left="708"/>
        <w:jc w:val="left"/>
        <w:textAlignment w:val="auto"/>
        <w:rPr>
          <w:rFonts w:eastAsia="Calibri" w:cs="Arial"/>
          <w:sz w:val="20"/>
          <w:szCs w:val="20"/>
          <w:lang w:val="en-GB" w:eastAsia="en-US"/>
        </w:rPr>
      </w:pPr>
    </w:p>
    <w:p w14:paraId="045324D3" w14:textId="44BB5FED" w:rsidR="00C82504" w:rsidRPr="002D12FC" w:rsidRDefault="00C82504" w:rsidP="00C82504">
      <w:pPr>
        <w:spacing w:after="0" w:line="360" w:lineRule="auto"/>
        <w:rPr>
          <w:rStyle w:val="FSCSubjectHeading"/>
          <w:sz w:val="20"/>
          <w:lang w:val="en-GB"/>
        </w:rPr>
      </w:pPr>
      <w:r w:rsidRPr="002D12FC">
        <w:rPr>
          <w:rStyle w:val="FSCSubjectHeading"/>
          <w:sz w:val="20"/>
          <w:lang w:val="en-GB"/>
        </w:rPr>
        <w:t xml:space="preserve">Annex D: Conservation Area Network Conceptual Diagram. </w:t>
      </w:r>
    </w:p>
    <w:p w14:paraId="04B85460" w14:textId="77777777" w:rsidR="00C82504" w:rsidRPr="002D12FC" w:rsidRDefault="00C82504" w:rsidP="00C82504">
      <w:pPr>
        <w:spacing w:after="0" w:line="360" w:lineRule="auto"/>
        <w:rPr>
          <w:rStyle w:val="FSCSubjectHeading"/>
          <w:sz w:val="20"/>
          <w:lang w:val="en-GB"/>
        </w:rPr>
      </w:pPr>
      <w:r w:rsidRPr="002D12FC">
        <w:rPr>
          <w:rStyle w:val="FSCSubjectHeading"/>
          <w:noProof/>
          <w:sz w:val="20"/>
          <w:lang w:val="nl-NL" w:eastAsia="nl-NL"/>
        </w:rPr>
        <w:drawing>
          <wp:inline distT="0" distB="0" distL="0" distR="0" wp14:anchorId="107ABF9A" wp14:editId="50153330">
            <wp:extent cx="5276850" cy="2895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895600"/>
                    </a:xfrm>
                    <a:prstGeom prst="rect">
                      <a:avLst/>
                    </a:prstGeom>
                    <a:noFill/>
                    <a:ln>
                      <a:noFill/>
                    </a:ln>
                  </pic:spPr>
                </pic:pic>
              </a:graphicData>
            </a:graphic>
          </wp:inline>
        </w:drawing>
      </w:r>
    </w:p>
    <w:p w14:paraId="2E899050" w14:textId="245F4CE1" w:rsidR="00C82504" w:rsidRPr="002D12FC" w:rsidRDefault="00C82504" w:rsidP="00C82504">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The diagram shows how the area of the Management Unit included in the Conservation Area Network is generally expected to increase from the 10% minimum as the size, intensity of management, and/or the status and value of ecosystems at the landscape level each increase. The arrows and their direction represent these increases. </w:t>
      </w:r>
    </w:p>
    <w:p w14:paraId="6E7211B2" w14:textId="19A06B39" w:rsidR="00C82504" w:rsidRPr="002D12FC" w:rsidRDefault="00C82504" w:rsidP="00C82504">
      <w:pPr>
        <w:widowControl/>
        <w:autoSpaceDE w:val="0"/>
        <w:autoSpaceDN w:val="0"/>
        <w:spacing w:after="134" w:line="240" w:lineRule="auto"/>
        <w:jc w:val="left"/>
        <w:textAlignment w:val="auto"/>
        <w:rPr>
          <w:rFonts w:eastAsia="Calibri" w:cs="Arial"/>
          <w:sz w:val="20"/>
          <w:szCs w:val="20"/>
          <w:lang w:val="en-GB" w:eastAsia="en-US"/>
        </w:rPr>
      </w:pPr>
      <w:r w:rsidRPr="002D12FC">
        <w:rPr>
          <w:rFonts w:eastAsia="Calibri" w:cs="Arial"/>
          <w:sz w:val="20"/>
          <w:szCs w:val="20"/>
          <w:lang w:val="en-GB" w:eastAsia="en-US"/>
        </w:rPr>
        <w:t xml:space="preserve">The far right column titled ‘Ecosystems Status/Value in the Landscape’ signifies the extent to which native ecosystems are protected at the landscape level and the relative requirements for further protection in the Management Unit. </w:t>
      </w:r>
    </w:p>
    <w:p w14:paraId="291DC231" w14:textId="0AE96ED7" w:rsidR="00C82504" w:rsidRPr="002D12FC" w:rsidRDefault="00C82504" w:rsidP="00C82504">
      <w:pPr>
        <w:widowControl/>
        <w:autoSpaceDE w:val="0"/>
        <w:autoSpaceDN w:val="0"/>
        <w:spacing w:after="134" w:line="240" w:lineRule="auto"/>
        <w:jc w:val="left"/>
        <w:textAlignment w:val="auto"/>
        <w:rPr>
          <w:rStyle w:val="FSCSubjectHeading"/>
          <w:sz w:val="20"/>
          <w:lang w:val="en-GB"/>
        </w:rPr>
      </w:pPr>
      <w:r w:rsidRPr="002D12FC">
        <w:rPr>
          <w:rFonts w:eastAsia="Calibri" w:cs="Arial"/>
          <w:sz w:val="20"/>
          <w:szCs w:val="20"/>
          <w:lang w:val="en-GB" w:eastAsia="en-US"/>
        </w:rPr>
        <w:t>The far left column titled ‘Area of Management Unit’ shows that as the Management Unit area increases, the Management Unit will itself be at the landscape level and so will be expected to have a Conservation Area Network containing functional examples of all of the naturally occurring ecosystems for that landscape.</w:t>
      </w:r>
      <w:r w:rsidRPr="002D12FC">
        <w:rPr>
          <w:rStyle w:val="FSCSubjectHeading"/>
          <w:sz w:val="20"/>
          <w:lang w:val="en-GB"/>
        </w:rPr>
        <w:br w:type="page"/>
      </w:r>
    </w:p>
    <w:p w14:paraId="75AF9442" w14:textId="77777777" w:rsidR="00C82504" w:rsidRPr="002D12FC" w:rsidRDefault="00C82504" w:rsidP="00C82504">
      <w:pPr>
        <w:spacing w:after="0" w:line="360" w:lineRule="auto"/>
        <w:rPr>
          <w:rStyle w:val="FSCSubjectHeading"/>
          <w:sz w:val="20"/>
          <w:lang w:val="en-GB"/>
        </w:rPr>
      </w:pPr>
      <w:r w:rsidRPr="002D12FC">
        <w:rPr>
          <w:rStyle w:val="FSCSubjectHeading"/>
          <w:sz w:val="20"/>
          <w:lang w:val="en-GB"/>
        </w:rPr>
        <w:t>Annex E: Elements of the Management Plan.</w:t>
      </w:r>
    </w:p>
    <w:tbl>
      <w:tblPr>
        <w:tblStyle w:val="Tabelraster"/>
        <w:tblW w:w="8257" w:type="dxa"/>
        <w:tblInd w:w="108" w:type="dxa"/>
        <w:tblLook w:val="04A0" w:firstRow="1" w:lastRow="0" w:firstColumn="1" w:lastColumn="0" w:noHBand="0" w:noVBand="1"/>
      </w:tblPr>
      <w:tblGrid>
        <w:gridCol w:w="2745"/>
        <w:gridCol w:w="5512"/>
      </w:tblGrid>
      <w:tr w:rsidR="00C82504" w:rsidRPr="006B06F3" w14:paraId="4C0556E7" w14:textId="77777777" w:rsidTr="00957374">
        <w:tc>
          <w:tcPr>
            <w:tcW w:w="8257" w:type="dxa"/>
            <w:gridSpan w:val="2"/>
          </w:tcPr>
          <w:p w14:paraId="6BD7AC99" w14:textId="38A9016F" w:rsidR="00C82504" w:rsidRPr="002D12FC" w:rsidRDefault="00C82504" w:rsidP="008E1B84">
            <w:pPr>
              <w:rPr>
                <w:rFonts w:cs="Arial"/>
                <w:i/>
                <w:sz w:val="20"/>
                <w:szCs w:val="20"/>
                <w:lang w:val="en-GB"/>
              </w:rPr>
            </w:pPr>
            <w:r w:rsidRPr="002D12FC">
              <w:rPr>
                <w:rFonts w:cs="Arial"/>
                <w:b/>
                <w:sz w:val="20"/>
                <w:szCs w:val="20"/>
                <w:lang w:val="en-GB"/>
              </w:rPr>
              <w:t xml:space="preserve">Table: </w:t>
            </w:r>
            <w:r w:rsidRPr="002D12FC">
              <w:rPr>
                <w:rFonts w:cs="Arial"/>
                <w:i/>
                <w:sz w:val="20"/>
                <w:szCs w:val="20"/>
                <w:lang w:val="en-GB"/>
              </w:rPr>
              <w:t xml:space="preserve">Elements </w:t>
            </w:r>
            <w:r w:rsidR="00C93411" w:rsidRPr="002D12FC">
              <w:rPr>
                <w:rFonts w:cs="Arial"/>
                <w:i/>
                <w:sz w:val="20"/>
                <w:szCs w:val="20"/>
                <w:lang w:val="en-GB"/>
              </w:rPr>
              <w:t xml:space="preserve">of the </w:t>
            </w:r>
            <w:r w:rsidRPr="002D12FC">
              <w:rPr>
                <w:rFonts w:cs="Arial"/>
                <w:i/>
                <w:sz w:val="20"/>
                <w:szCs w:val="20"/>
                <w:lang w:val="en-GB"/>
              </w:rPr>
              <w:t>management plan</w:t>
            </w:r>
          </w:p>
        </w:tc>
      </w:tr>
      <w:tr w:rsidR="00C82504" w:rsidRPr="002D12FC" w14:paraId="58BFCB51" w14:textId="77777777" w:rsidTr="00957374">
        <w:tc>
          <w:tcPr>
            <w:tcW w:w="2745" w:type="dxa"/>
          </w:tcPr>
          <w:p w14:paraId="03E3B65C" w14:textId="77777777" w:rsidR="00C82504" w:rsidRPr="002D12FC" w:rsidRDefault="00C82504" w:rsidP="008E1B84">
            <w:pPr>
              <w:rPr>
                <w:rFonts w:cs="Arial"/>
                <w:b/>
                <w:sz w:val="20"/>
                <w:szCs w:val="20"/>
                <w:lang w:val="en-GB"/>
              </w:rPr>
            </w:pPr>
            <w:r w:rsidRPr="002D12FC">
              <w:rPr>
                <w:rFonts w:cs="Arial"/>
                <w:b/>
                <w:sz w:val="20"/>
                <w:szCs w:val="20"/>
                <w:lang w:val="en-GB"/>
              </w:rPr>
              <w:t>Subject</w:t>
            </w:r>
          </w:p>
        </w:tc>
        <w:tc>
          <w:tcPr>
            <w:tcW w:w="5512" w:type="dxa"/>
          </w:tcPr>
          <w:p w14:paraId="51D7A41D" w14:textId="77777777" w:rsidR="00C82504" w:rsidRPr="002D12FC" w:rsidRDefault="00C82504" w:rsidP="008E1B84">
            <w:pPr>
              <w:rPr>
                <w:rFonts w:cs="Arial"/>
                <w:b/>
                <w:sz w:val="20"/>
                <w:szCs w:val="20"/>
                <w:lang w:val="en-GB"/>
              </w:rPr>
            </w:pPr>
            <w:r w:rsidRPr="002D12FC">
              <w:rPr>
                <w:rFonts w:cs="Arial"/>
                <w:b/>
                <w:sz w:val="20"/>
                <w:szCs w:val="20"/>
                <w:lang w:val="en-GB"/>
              </w:rPr>
              <w:t>Minimum required elements</w:t>
            </w:r>
          </w:p>
        </w:tc>
      </w:tr>
      <w:tr w:rsidR="00C82504" w:rsidRPr="002D12FC" w14:paraId="3FB3C8DC" w14:textId="77777777" w:rsidTr="00957374">
        <w:tc>
          <w:tcPr>
            <w:tcW w:w="2745" w:type="dxa"/>
          </w:tcPr>
          <w:p w14:paraId="50E7DA03" w14:textId="77777777" w:rsidR="00C82504" w:rsidRPr="002D12FC" w:rsidRDefault="00C82504" w:rsidP="008E1B84">
            <w:pPr>
              <w:rPr>
                <w:rFonts w:cs="Arial"/>
                <w:sz w:val="20"/>
                <w:szCs w:val="20"/>
                <w:lang w:val="en-GB"/>
              </w:rPr>
            </w:pPr>
            <w:r w:rsidRPr="002D12FC">
              <w:rPr>
                <w:rFonts w:cs="Arial"/>
                <w:sz w:val="20"/>
                <w:szCs w:val="20"/>
                <w:lang w:val="en-GB"/>
              </w:rPr>
              <w:t>Summary</w:t>
            </w:r>
          </w:p>
        </w:tc>
        <w:tc>
          <w:tcPr>
            <w:tcW w:w="5512" w:type="dxa"/>
          </w:tcPr>
          <w:p w14:paraId="69A37B08" w14:textId="77777777" w:rsidR="00C82504" w:rsidRPr="002D12FC" w:rsidRDefault="00C82504" w:rsidP="008E1B84">
            <w:pPr>
              <w:rPr>
                <w:rFonts w:cs="Arial"/>
                <w:sz w:val="20"/>
                <w:szCs w:val="20"/>
                <w:lang w:val="en-GB"/>
              </w:rPr>
            </w:pPr>
            <w:r w:rsidRPr="002D12FC">
              <w:rPr>
                <w:rFonts w:cs="Arial"/>
                <w:sz w:val="20"/>
                <w:szCs w:val="20"/>
                <w:lang w:val="en-GB"/>
              </w:rPr>
              <w:t>Summary</w:t>
            </w:r>
          </w:p>
        </w:tc>
      </w:tr>
      <w:tr w:rsidR="00957374" w:rsidRPr="006B06F3" w14:paraId="62AFD93F" w14:textId="77777777" w:rsidTr="00957374">
        <w:tc>
          <w:tcPr>
            <w:tcW w:w="2745" w:type="dxa"/>
          </w:tcPr>
          <w:p w14:paraId="24890079" w14:textId="77777777" w:rsidR="00957374" w:rsidRPr="002D12FC" w:rsidRDefault="00957374" w:rsidP="00D46ED3">
            <w:pPr>
              <w:rPr>
                <w:rFonts w:cs="Arial"/>
                <w:sz w:val="20"/>
                <w:szCs w:val="20"/>
                <w:lang w:val="en-GB"/>
              </w:rPr>
            </w:pPr>
            <w:r w:rsidRPr="002D12FC">
              <w:rPr>
                <w:rFonts w:cs="Arial"/>
                <w:sz w:val="20"/>
                <w:szCs w:val="20"/>
                <w:lang w:val="en-GB"/>
              </w:rPr>
              <w:t>Vision &amp; Mission</w:t>
            </w:r>
          </w:p>
        </w:tc>
        <w:tc>
          <w:tcPr>
            <w:tcW w:w="5512" w:type="dxa"/>
          </w:tcPr>
          <w:p w14:paraId="36E3F80D" w14:textId="33B16A54" w:rsidR="00957374" w:rsidRPr="002D12FC" w:rsidRDefault="007A4D19" w:rsidP="00D46ED3">
            <w:pPr>
              <w:rPr>
                <w:rFonts w:cs="Arial"/>
                <w:sz w:val="20"/>
                <w:szCs w:val="20"/>
                <w:lang w:val="en-GB"/>
              </w:rPr>
            </w:pPr>
            <w:r w:rsidRPr="002D12FC">
              <w:rPr>
                <w:rFonts w:cs="Arial"/>
                <w:sz w:val="20"/>
                <w:szCs w:val="20"/>
                <w:lang w:val="en-GB"/>
              </w:rPr>
              <w:t>(up to Organization to decide)</w:t>
            </w:r>
          </w:p>
        </w:tc>
      </w:tr>
      <w:tr w:rsidR="00C82504" w:rsidRPr="006B06F3" w14:paraId="72F4F1D0" w14:textId="77777777" w:rsidTr="00957374">
        <w:tc>
          <w:tcPr>
            <w:tcW w:w="2745" w:type="dxa"/>
          </w:tcPr>
          <w:p w14:paraId="6F2D696D" w14:textId="77777777" w:rsidR="00C82504" w:rsidRPr="002D12FC" w:rsidRDefault="00C82504" w:rsidP="008E1B84">
            <w:pPr>
              <w:rPr>
                <w:rFonts w:cs="Arial"/>
                <w:sz w:val="20"/>
                <w:szCs w:val="20"/>
                <w:lang w:val="en-GB"/>
              </w:rPr>
            </w:pPr>
            <w:r w:rsidRPr="002D12FC">
              <w:rPr>
                <w:rFonts w:cs="Arial"/>
                <w:sz w:val="20"/>
                <w:szCs w:val="20"/>
                <w:lang w:val="en-GB"/>
              </w:rPr>
              <w:t xml:space="preserve">Ownership structure </w:t>
            </w:r>
          </w:p>
        </w:tc>
        <w:tc>
          <w:tcPr>
            <w:tcW w:w="5512" w:type="dxa"/>
          </w:tcPr>
          <w:p w14:paraId="3C325BB5" w14:textId="5FE5DD09" w:rsidR="00C82504" w:rsidRPr="002D12FC" w:rsidRDefault="00C82504" w:rsidP="008E1B84">
            <w:pPr>
              <w:rPr>
                <w:rFonts w:cs="Arial"/>
                <w:sz w:val="20"/>
                <w:szCs w:val="20"/>
                <w:lang w:val="en-GB"/>
              </w:rPr>
            </w:pPr>
            <w:r w:rsidRPr="002D12FC">
              <w:rPr>
                <w:rFonts w:cs="Arial"/>
                <w:sz w:val="20"/>
                <w:szCs w:val="20"/>
                <w:lang w:val="en-GB"/>
              </w:rPr>
              <w:t xml:space="preserve">Map of property </w:t>
            </w:r>
            <w:r w:rsidR="00CB7E20" w:rsidRPr="002D12FC">
              <w:rPr>
                <w:rFonts w:cs="Arial"/>
                <w:sz w:val="20"/>
                <w:szCs w:val="20"/>
                <w:lang w:val="en-GB"/>
              </w:rPr>
              <w:t>(</w:t>
            </w:r>
            <w:r w:rsidR="00CB7E20" w:rsidRPr="002D12FC">
              <w:rPr>
                <w:sz w:val="20"/>
                <w:szCs w:val="20"/>
                <w:lang w:val="en-GB"/>
              </w:rPr>
              <w:t>including boundaries)</w:t>
            </w:r>
          </w:p>
        </w:tc>
      </w:tr>
      <w:tr w:rsidR="00C82504" w:rsidRPr="006B06F3" w14:paraId="4E5BA8AB" w14:textId="77777777" w:rsidTr="00957374">
        <w:tc>
          <w:tcPr>
            <w:tcW w:w="2745" w:type="dxa"/>
          </w:tcPr>
          <w:p w14:paraId="39EDA835" w14:textId="77777777" w:rsidR="00C82504" w:rsidRPr="002D12FC" w:rsidRDefault="00C82504" w:rsidP="008E1B84">
            <w:pPr>
              <w:rPr>
                <w:rFonts w:cs="Arial"/>
                <w:sz w:val="20"/>
                <w:szCs w:val="20"/>
                <w:lang w:val="en-GB"/>
              </w:rPr>
            </w:pPr>
            <w:r w:rsidRPr="002D12FC">
              <w:rPr>
                <w:rFonts w:cs="Arial"/>
                <w:sz w:val="20"/>
                <w:szCs w:val="20"/>
                <w:lang w:val="en-GB"/>
              </w:rPr>
              <w:t>Finance</w:t>
            </w:r>
          </w:p>
        </w:tc>
        <w:tc>
          <w:tcPr>
            <w:tcW w:w="5512" w:type="dxa"/>
          </w:tcPr>
          <w:p w14:paraId="6D5AC59A" w14:textId="77777777" w:rsidR="00C82504" w:rsidRPr="002D12FC" w:rsidRDefault="00C82504" w:rsidP="008E1B84">
            <w:pPr>
              <w:rPr>
                <w:rFonts w:cs="Arial"/>
                <w:sz w:val="20"/>
                <w:szCs w:val="20"/>
                <w:lang w:val="en-GB"/>
              </w:rPr>
            </w:pPr>
            <w:r w:rsidRPr="002D12FC">
              <w:rPr>
                <w:rFonts w:cs="Arial"/>
                <w:color w:val="000000" w:themeColor="text1"/>
                <w:sz w:val="20"/>
                <w:szCs w:val="20"/>
                <w:lang w:val="en-GB"/>
              </w:rPr>
              <w:t>View on the financing of the implementation of the management plan for the duration of the management plan</w:t>
            </w:r>
          </w:p>
        </w:tc>
      </w:tr>
      <w:tr w:rsidR="00C82504" w:rsidRPr="006B06F3" w14:paraId="54DEB2A7" w14:textId="77777777" w:rsidTr="00957374">
        <w:tc>
          <w:tcPr>
            <w:tcW w:w="2745" w:type="dxa"/>
          </w:tcPr>
          <w:p w14:paraId="2D628E8D" w14:textId="77777777" w:rsidR="00C82504" w:rsidRPr="002D12FC" w:rsidRDefault="00C82504" w:rsidP="008E1B84">
            <w:pPr>
              <w:rPr>
                <w:rFonts w:cs="Arial"/>
                <w:sz w:val="20"/>
                <w:szCs w:val="20"/>
                <w:lang w:val="en-GB"/>
              </w:rPr>
            </w:pPr>
            <w:r w:rsidRPr="002D12FC">
              <w:rPr>
                <w:rFonts w:cs="Arial"/>
                <w:sz w:val="20"/>
                <w:szCs w:val="20"/>
                <w:lang w:val="en-GB"/>
              </w:rPr>
              <w:t>Government Policy</w:t>
            </w:r>
          </w:p>
        </w:tc>
        <w:tc>
          <w:tcPr>
            <w:tcW w:w="5512" w:type="dxa"/>
          </w:tcPr>
          <w:p w14:paraId="39037650" w14:textId="77777777" w:rsidR="00C82504" w:rsidRPr="002D12FC" w:rsidRDefault="00C82504" w:rsidP="008E1B84">
            <w:pPr>
              <w:rPr>
                <w:rFonts w:cs="Arial"/>
                <w:sz w:val="20"/>
                <w:szCs w:val="20"/>
                <w:lang w:val="en-GB"/>
              </w:rPr>
            </w:pPr>
            <w:r w:rsidRPr="002D12FC">
              <w:rPr>
                <w:rFonts w:cs="Arial"/>
                <w:sz w:val="20"/>
                <w:szCs w:val="20"/>
                <w:lang w:val="en-GB"/>
              </w:rPr>
              <w:t>Summing up the major policy tasks of the government relevant for the area</w:t>
            </w:r>
          </w:p>
        </w:tc>
      </w:tr>
      <w:tr w:rsidR="00C82504" w:rsidRPr="006B06F3" w14:paraId="074ED61C" w14:textId="77777777" w:rsidTr="00957374">
        <w:tc>
          <w:tcPr>
            <w:tcW w:w="2745" w:type="dxa"/>
          </w:tcPr>
          <w:p w14:paraId="7E789777" w14:textId="04A0CB93" w:rsidR="00C82504" w:rsidRPr="002D12FC" w:rsidRDefault="00C82504" w:rsidP="008E1B84">
            <w:pPr>
              <w:rPr>
                <w:rFonts w:cs="Arial"/>
                <w:sz w:val="20"/>
                <w:szCs w:val="20"/>
                <w:lang w:val="en-GB"/>
              </w:rPr>
            </w:pPr>
            <w:r w:rsidRPr="002D12FC">
              <w:rPr>
                <w:rFonts w:cs="Arial"/>
                <w:sz w:val="20"/>
                <w:szCs w:val="20"/>
                <w:lang w:val="en-GB"/>
              </w:rPr>
              <w:t xml:space="preserve">Soil </w:t>
            </w:r>
          </w:p>
        </w:tc>
        <w:tc>
          <w:tcPr>
            <w:tcW w:w="5512" w:type="dxa"/>
          </w:tcPr>
          <w:p w14:paraId="7357B886" w14:textId="77777777" w:rsidR="00C82504" w:rsidRPr="002D12FC" w:rsidRDefault="00C82504" w:rsidP="008E1B84">
            <w:pPr>
              <w:rPr>
                <w:rFonts w:cs="Arial"/>
                <w:sz w:val="20"/>
                <w:szCs w:val="20"/>
                <w:lang w:val="en-GB"/>
              </w:rPr>
            </w:pPr>
            <w:r w:rsidRPr="002D12FC">
              <w:rPr>
                <w:rFonts w:cs="Arial"/>
                <w:sz w:val="20"/>
                <w:szCs w:val="20"/>
                <w:lang w:val="en-GB"/>
              </w:rPr>
              <w:t>Overview of soil  suitability for tree and shrub species</w:t>
            </w:r>
          </w:p>
        </w:tc>
      </w:tr>
      <w:tr w:rsidR="00C82504" w:rsidRPr="006B06F3" w14:paraId="7DB59869" w14:textId="77777777" w:rsidTr="00957374">
        <w:tc>
          <w:tcPr>
            <w:tcW w:w="2745" w:type="dxa"/>
          </w:tcPr>
          <w:p w14:paraId="76789329" w14:textId="77777777" w:rsidR="00C82504" w:rsidRPr="002D12FC" w:rsidRDefault="00C82504" w:rsidP="008E1B84">
            <w:pPr>
              <w:rPr>
                <w:rFonts w:cs="Arial"/>
                <w:sz w:val="20"/>
                <w:szCs w:val="20"/>
                <w:lang w:val="en-GB"/>
              </w:rPr>
            </w:pPr>
            <w:r w:rsidRPr="002D12FC">
              <w:rPr>
                <w:rFonts w:cs="Arial"/>
                <w:sz w:val="20"/>
                <w:szCs w:val="20"/>
                <w:lang w:val="en-GB"/>
              </w:rPr>
              <w:t>Water</w:t>
            </w:r>
          </w:p>
        </w:tc>
        <w:tc>
          <w:tcPr>
            <w:tcW w:w="5512" w:type="dxa"/>
          </w:tcPr>
          <w:p w14:paraId="0AB2856F" w14:textId="77777777" w:rsidR="00C82504" w:rsidRPr="002D12FC" w:rsidRDefault="00C82504" w:rsidP="008E1B84">
            <w:pPr>
              <w:rPr>
                <w:rFonts w:cs="Arial"/>
                <w:sz w:val="20"/>
                <w:szCs w:val="20"/>
                <w:lang w:val="en-GB"/>
              </w:rPr>
            </w:pPr>
            <w:r w:rsidRPr="002D12FC">
              <w:rPr>
                <w:rFonts w:cs="Arial"/>
                <w:sz w:val="20"/>
                <w:szCs w:val="20"/>
                <w:lang w:val="en-GB"/>
              </w:rPr>
              <w:t>Map with waterways and water bodies</w:t>
            </w:r>
          </w:p>
        </w:tc>
      </w:tr>
      <w:tr w:rsidR="00C82504" w:rsidRPr="002D12FC" w14:paraId="52CA3E6A" w14:textId="77777777" w:rsidTr="00957374">
        <w:tc>
          <w:tcPr>
            <w:tcW w:w="2745" w:type="dxa"/>
          </w:tcPr>
          <w:p w14:paraId="3AA4F0FA" w14:textId="77777777" w:rsidR="00C82504" w:rsidRPr="002D12FC" w:rsidRDefault="00C82504" w:rsidP="008E1B84">
            <w:pPr>
              <w:rPr>
                <w:rFonts w:cs="Arial"/>
                <w:sz w:val="20"/>
                <w:szCs w:val="20"/>
                <w:lang w:val="en-GB"/>
              </w:rPr>
            </w:pPr>
            <w:r w:rsidRPr="002D12FC">
              <w:rPr>
                <w:rFonts w:cs="Arial"/>
                <w:sz w:val="20"/>
                <w:szCs w:val="20"/>
                <w:lang w:val="en-GB"/>
              </w:rPr>
              <w:t>Geological values</w:t>
            </w:r>
          </w:p>
        </w:tc>
        <w:tc>
          <w:tcPr>
            <w:tcW w:w="5512" w:type="dxa"/>
          </w:tcPr>
          <w:p w14:paraId="64BD71F9" w14:textId="77777777" w:rsidR="00C82504" w:rsidRPr="002D12FC" w:rsidRDefault="00C82504" w:rsidP="008E1B84">
            <w:pPr>
              <w:rPr>
                <w:rFonts w:cs="Arial"/>
                <w:sz w:val="20"/>
                <w:szCs w:val="20"/>
                <w:lang w:val="en-GB"/>
              </w:rPr>
            </w:pPr>
            <w:r w:rsidRPr="002D12FC">
              <w:rPr>
                <w:rFonts w:cs="Arial"/>
                <w:sz w:val="20"/>
                <w:szCs w:val="20"/>
                <w:lang w:val="en-GB"/>
              </w:rPr>
              <w:t>Map with geological values</w:t>
            </w:r>
          </w:p>
        </w:tc>
      </w:tr>
      <w:tr w:rsidR="00C82504" w:rsidRPr="006B06F3" w14:paraId="4C497359" w14:textId="77777777" w:rsidTr="00957374">
        <w:tc>
          <w:tcPr>
            <w:tcW w:w="2745" w:type="dxa"/>
          </w:tcPr>
          <w:p w14:paraId="33C943FF" w14:textId="77777777" w:rsidR="00C82504" w:rsidRPr="002D12FC" w:rsidRDefault="00C82504" w:rsidP="008E1B84">
            <w:pPr>
              <w:rPr>
                <w:rFonts w:cs="Arial"/>
                <w:sz w:val="20"/>
                <w:szCs w:val="20"/>
                <w:lang w:val="en-GB"/>
              </w:rPr>
            </w:pPr>
            <w:r w:rsidRPr="002D12FC">
              <w:rPr>
                <w:rFonts w:cs="Arial"/>
                <w:sz w:val="20"/>
                <w:szCs w:val="20"/>
                <w:lang w:val="en-GB"/>
              </w:rPr>
              <w:t>Infrastructure</w:t>
            </w:r>
          </w:p>
        </w:tc>
        <w:tc>
          <w:tcPr>
            <w:tcW w:w="5512" w:type="dxa"/>
          </w:tcPr>
          <w:p w14:paraId="4B425F29" w14:textId="77777777" w:rsidR="00C82504" w:rsidRPr="002D12FC" w:rsidRDefault="00C82504" w:rsidP="008E1B84">
            <w:pPr>
              <w:rPr>
                <w:rFonts w:cs="Arial"/>
                <w:sz w:val="20"/>
                <w:szCs w:val="20"/>
                <w:lang w:val="en-GB"/>
              </w:rPr>
            </w:pPr>
            <w:r w:rsidRPr="002D12FC">
              <w:rPr>
                <w:rFonts w:cs="Arial"/>
                <w:sz w:val="20"/>
                <w:szCs w:val="20"/>
                <w:lang w:val="en-GB"/>
              </w:rPr>
              <w:t>Map with roads and tracks, including permitted use</w:t>
            </w:r>
          </w:p>
        </w:tc>
      </w:tr>
      <w:tr w:rsidR="00C82504" w:rsidRPr="006B06F3" w14:paraId="05AF7D58" w14:textId="77777777" w:rsidTr="00957374">
        <w:trPr>
          <w:trHeight w:val="667"/>
        </w:trPr>
        <w:tc>
          <w:tcPr>
            <w:tcW w:w="2745" w:type="dxa"/>
          </w:tcPr>
          <w:p w14:paraId="38DAF3CD" w14:textId="77777777" w:rsidR="00C82504" w:rsidRPr="002D12FC" w:rsidRDefault="00C82504" w:rsidP="008E1B84">
            <w:pPr>
              <w:rPr>
                <w:rFonts w:cs="Arial"/>
                <w:sz w:val="20"/>
                <w:szCs w:val="20"/>
                <w:lang w:val="en-GB"/>
              </w:rPr>
            </w:pPr>
            <w:r w:rsidRPr="002D12FC">
              <w:rPr>
                <w:rFonts w:cs="Arial"/>
                <w:sz w:val="20"/>
                <w:szCs w:val="20"/>
                <w:lang w:val="en-GB"/>
              </w:rPr>
              <w:t>Cultural history</w:t>
            </w:r>
          </w:p>
        </w:tc>
        <w:tc>
          <w:tcPr>
            <w:tcW w:w="5512" w:type="dxa"/>
          </w:tcPr>
          <w:p w14:paraId="42C7CA7A" w14:textId="77777777" w:rsidR="00C82504" w:rsidRPr="002D12FC" w:rsidRDefault="00C82504" w:rsidP="008E1B84">
            <w:pPr>
              <w:rPr>
                <w:rFonts w:cs="Arial"/>
                <w:sz w:val="20"/>
                <w:szCs w:val="20"/>
                <w:lang w:val="en-GB"/>
              </w:rPr>
            </w:pPr>
            <w:r w:rsidRPr="002D12FC">
              <w:rPr>
                <w:rFonts w:cs="Arial"/>
                <w:sz w:val="20"/>
                <w:szCs w:val="20"/>
                <w:lang w:val="en-GB"/>
              </w:rPr>
              <w:t>Map with culturally and historically valuable elements and structures</w:t>
            </w:r>
          </w:p>
        </w:tc>
      </w:tr>
      <w:tr w:rsidR="00C82504" w:rsidRPr="006B06F3" w14:paraId="3F8555F3" w14:textId="77777777" w:rsidTr="00957374">
        <w:tc>
          <w:tcPr>
            <w:tcW w:w="2745" w:type="dxa"/>
          </w:tcPr>
          <w:p w14:paraId="38685656" w14:textId="77777777" w:rsidR="00C82504" w:rsidRPr="002D12FC" w:rsidRDefault="00C82504" w:rsidP="008E1B84">
            <w:pPr>
              <w:rPr>
                <w:rFonts w:cs="Arial"/>
                <w:sz w:val="20"/>
                <w:szCs w:val="20"/>
                <w:lang w:val="en-GB"/>
              </w:rPr>
            </w:pPr>
            <w:r w:rsidRPr="002D12FC">
              <w:rPr>
                <w:rFonts w:cs="Arial"/>
                <w:sz w:val="20"/>
                <w:szCs w:val="20"/>
                <w:lang w:val="en-GB"/>
              </w:rPr>
              <w:t>Flora</w:t>
            </w:r>
          </w:p>
        </w:tc>
        <w:tc>
          <w:tcPr>
            <w:tcW w:w="5512" w:type="dxa"/>
          </w:tcPr>
          <w:p w14:paraId="15C4F205" w14:textId="77777777" w:rsidR="00C82504" w:rsidRPr="002D12FC" w:rsidRDefault="00C82504" w:rsidP="008E1B84">
            <w:pPr>
              <w:rPr>
                <w:rFonts w:cs="Arial"/>
                <w:sz w:val="20"/>
                <w:szCs w:val="20"/>
                <w:lang w:val="en-GB"/>
              </w:rPr>
            </w:pPr>
            <w:r w:rsidRPr="002D12FC">
              <w:rPr>
                <w:rFonts w:cs="Arial"/>
                <w:sz w:val="20"/>
                <w:szCs w:val="20"/>
                <w:lang w:val="en-GB"/>
              </w:rPr>
              <w:t>Map with plants and vegetation worth protecting (minimum red listed species)</w:t>
            </w:r>
          </w:p>
        </w:tc>
      </w:tr>
      <w:tr w:rsidR="00C82504" w:rsidRPr="006B06F3" w14:paraId="6A44F244" w14:textId="77777777" w:rsidTr="00957374">
        <w:tc>
          <w:tcPr>
            <w:tcW w:w="2745" w:type="dxa"/>
          </w:tcPr>
          <w:p w14:paraId="793F2497" w14:textId="77777777" w:rsidR="00C82504" w:rsidRPr="002D12FC" w:rsidRDefault="00C82504" w:rsidP="008E1B84">
            <w:pPr>
              <w:rPr>
                <w:rFonts w:cs="Arial"/>
                <w:sz w:val="20"/>
                <w:szCs w:val="20"/>
                <w:lang w:val="en-GB"/>
              </w:rPr>
            </w:pPr>
            <w:r w:rsidRPr="002D12FC">
              <w:rPr>
                <w:rFonts w:cs="Arial"/>
                <w:sz w:val="20"/>
                <w:szCs w:val="20"/>
                <w:lang w:val="en-GB"/>
              </w:rPr>
              <w:t>Fauna</w:t>
            </w:r>
          </w:p>
        </w:tc>
        <w:tc>
          <w:tcPr>
            <w:tcW w:w="5512" w:type="dxa"/>
          </w:tcPr>
          <w:p w14:paraId="066BA27B" w14:textId="77777777" w:rsidR="00C82504" w:rsidRPr="002D12FC" w:rsidRDefault="00C82504" w:rsidP="008E1B84">
            <w:pPr>
              <w:rPr>
                <w:rFonts w:cs="Arial"/>
                <w:sz w:val="20"/>
                <w:szCs w:val="20"/>
                <w:lang w:val="en-GB"/>
              </w:rPr>
            </w:pPr>
            <w:r w:rsidRPr="002D12FC">
              <w:rPr>
                <w:rFonts w:cs="Arial"/>
                <w:sz w:val="20"/>
                <w:szCs w:val="20"/>
                <w:lang w:val="en-GB"/>
              </w:rPr>
              <w:t>Map with animals worth protecting (minimum red listed species)</w:t>
            </w:r>
          </w:p>
        </w:tc>
      </w:tr>
      <w:tr w:rsidR="00C82504" w:rsidRPr="006B06F3" w14:paraId="53573410" w14:textId="77777777" w:rsidTr="00957374">
        <w:tc>
          <w:tcPr>
            <w:tcW w:w="2745" w:type="dxa"/>
          </w:tcPr>
          <w:p w14:paraId="2ACE7E56" w14:textId="77777777" w:rsidR="00C82504" w:rsidRPr="002D12FC" w:rsidRDefault="00C82504" w:rsidP="00957374">
            <w:pPr>
              <w:jc w:val="left"/>
              <w:rPr>
                <w:rFonts w:cs="Arial"/>
                <w:sz w:val="20"/>
                <w:szCs w:val="20"/>
                <w:lang w:val="en-GB"/>
              </w:rPr>
            </w:pPr>
            <w:r w:rsidRPr="002D12FC">
              <w:rPr>
                <w:rFonts w:cs="Arial"/>
                <w:sz w:val="20"/>
                <w:szCs w:val="20"/>
                <w:lang w:val="en-GB"/>
              </w:rPr>
              <w:t>Timber production and harvest</w:t>
            </w:r>
          </w:p>
        </w:tc>
        <w:tc>
          <w:tcPr>
            <w:tcW w:w="5512" w:type="dxa"/>
          </w:tcPr>
          <w:p w14:paraId="4ED16D34" w14:textId="77777777" w:rsidR="00C82504" w:rsidRPr="002D12FC" w:rsidRDefault="00C82504" w:rsidP="008E1B84">
            <w:pPr>
              <w:rPr>
                <w:rFonts w:cs="Arial"/>
                <w:sz w:val="20"/>
                <w:szCs w:val="20"/>
                <w:lang w:val="en-GB"/>
              </w:rPr>
            </w:pPr>
            <w:r w:rsidRPr="002D12FC">
              <w:rPr>
                <w:rFonts w:cs="Arial"/>
                <w:sz w:val="20"/>
                <w:szCs w:val="20"/>
                <w:lang w:val="en-GB"/>
              </w:rPr>
              <w:t>Overview of harvest levels in the past, species composition, stock and increment</w:t>
            </w:r>
          </w:p>
        </w:tc>
      </w:tr>
      <w:tr w:rsidR="00C82504" w:rsidRPr="006B06F3" w14:paraId="1AC81E19" w14:textId="77777777" w:rsidTr="00957374">
        <w:tc>
          <w:tcPr>
            <w:tcW w:w="2745" w:type="dxa"/>
          </w:tcPr>
          <w:p w14:paraId="5375314A" w14:textId="11D68B43" w:rsidR="00C82504" w:rsidRPr="002D12FC" w:rsidRDefault="00C82504" w:rsidP="00957374">
            <w:pPr>
              <w:jc w:val="left"/>
              <w:rPr>
                <w:sz w:val="20"/>
                <w:lang w:val="en-GB"/>
              </w:rPr>
            </w:pPr>
            <w:r w:rsidRPr="002D12FC">
              <w:rPr>
                <w:sz w:val="20"/>
                <w:lang w:val="en-GB"/>
              </w:rPr>
              <w:t>Population</w:t>
            </w:r>
            <w:r w:rsidR="00C93411" w:rsidRPr="002D12FC">
              <w:rPr>
                <w:sz w:val="20"/>
                <w:lang w:val="en-GB"/>
              </w:rPr>
              <w:t xml:space="preserve"> </w:t>
            </w:r>
            <w:r w:rsidRPr="002D12FC">
              <w:rPr>
                <w:sz w:val="20"/>
                <w:lang w:val="en-GB"/>
              </w:rPr>
              <w:t>management</w:t>
            </w:r>
            <w:r w:rsidR="00957374" w:rsidRPr="002D12FC">
              <w:rPr>
                <w:sz w:val="20"/>
                <w:lang w:val="en-GB"/>
              </w:rPr>
              <w:t xml:space="preserve"> (wild animals)</w:t>
            </w:r>
            <w:r w:rsidRPr="002D12FC">
              <w:rPr>
                <w:sz w:val="20"/>
                <w:lang w:val="en-GB"/>
              </w:rPr>
              <w:t xml:space="preserve"> and damage control</w:t>
            </w:r>
          </w:p>
        </w:tc>
        <w:tc>
          <w:tcPr>
            <w:tcW w:w="5512" w:type="dxa"/>
          </w:tcPr>
          <w:p w14:paraId="51F0B7CD" w14:textId="77777777" w:rsidR="00C82504" w:rsidRPr="002D12FC" w:rsidRDefault="00C82504" w:rsidP="008E1B84">
            <w:pPr>
              <w:rPr>
                <w:rFonts w:cs="Arial"/>
                <w:sz w:val="20"/>
                <w:szCs w:val="20"/>
                <w:lang w:val="en-GB"/>
              </w:rPr>
            </w:pPr>
            <w:r w:rsidRPr="002D12FC">
              <w:rPr>
                <w:rFonts w:cs="Arial"/>
                <w:sz w:val="20"/>
                <w:szCs w:val="20"/>
                <w:lang w:val="en-GB"/>
              </w:rPr>
              <w:t>Description of the way this is organized</w:t>
            </w:r>
          </w:p>
        </w:tc>
      </w:tr>
      <w:tr w:rsidR="00C82504" w:rsidRPr="006B06F3" w14:paraId="30E577A8" w14:textId="77777777" w:rsidTr="00957374">
        <w:tc>
          <w:tcPr>
            <w:tcW w:w="2745" w:type="dxa"/>
          </w:tcPr>
          <w:p w14:paraId="19BECFAB" w14:textId="77777777" w:rsidR="00C82504" w:rsidRPr="002D12FC" w:rsidRDefault="00C82504" w:rsidP="008E1B84">
            <w:pPr>
              <w:rPr>
                <w:rFonts w:cs="Arial"/>
                <w:sz w:val="20"/>
                <w:szCs w:val="20"/>
                <w:lang w:val="en-GB"/>
              </w:rPr>
            </w:pPr>
            <w:r w:rsidRPr="002D12FC">
              <w:rPr>
                <w:rFonts w:cs="Arial"/>
                <w:sz w:val="20"/>
                <w:szCs w:val="20"/>
                <w:lang w:val="en-GB"/>
              </w:rPr>
              <w:t xml:space="preserve">Economic Objectives </w:t>
            </w:r>
          </w:p>
        </w:tc>
        <w:tc>
          <w:tcPr>
            <w:tcW w:w="5512" w:type="dxa"/>
          </w:tcPr>
          <w:p w14:paraId="4831931C" w14:textId="77777777" w:rsidR="00C82504" w:rsidRPr="002D12FC" w:rsidRDefault="00C82504" w:rsidP="008E1B84">
            <w:pPr>
              <w:rPr>
                <w:rFonts w:cs="Arial"/>
                <w:sz w:val="20"/>
                <w:szCs w:val="20"/>
                <w:lang w:val="en-GB"/>
              </w:rPr>
            </w:pPr>
            <w:r w:rsidRPr="002D12FC">
              <w:rPr>
                <w:rFonts w:cs="Arial"/>
                <w:sz w:val="20"/>
                <w:szCs w:val="20"/>
                <w:lang w:val="en-GB"/>
              </w:rPr>
              <w:t>Objectives for economic base, including timber production, subsidies, renting</w:t>
            </w:r>
          </w:p>
        </w:tc>
      </w:tr>
      <w:tr w:rsidR="00C82504" w:rsidRPr="006B06F3" w14:paraId="48773F4E" w14:textId="77777777" w:rsidTr="00957374">
        <w:tc>
          <w:tcPr>
            <w:tcW w:w="2745" w:type="dxa"/>
          </w:tcPr>
          <w:p w14:paraId="6E2C43BE" w14:textId="77777777" w:rsidR="00C82504" w:rsidRPr="002D12FC" w:rsidRDefault="00C82504" w:rsidP="008E1B84">
            <w:pPr>
              <w:rPr>
                <w:rFonts w:cs="Arial"/>
                <w:sz w:val="20"/>
                <w:szCs w:val="20"/>
                <w:lang w:val="en-GB"/>
              </w:rPr>
            </w:pPr>
            <w:r w:rsidRPr="002D12FC">
              <w:rPr>
                <w:rFonts w:cs="Arial"/>
                <w:sz w:val="20"/>
                <w:szCs w:val="20"/>
                <w:lang w:val="en-GB"/>
              </w:rPr>
              <w:t>Ecological Objectives</w:t>
            </w:r>
          </w:p>
        </w:tc>
        <w:tc>
          <w:tcPr>
            <w:tcW w:w="5512" w:type="dxa"/>
          </w:tcPr>
          <w:p w14:paraId="332FB674" w14:textId="77777777" w:rsidR="00C82504" w:rsidRPr="002D12FC" w:rsidRDefault="00C82504" w:rsidP="008E1B84">
            <w:pPr>
              <w:rPr>
                <w:rFonts w:cs="Arial"/>
                <w:sz w:val="20"/>
                <w:szCs w:val="20"/>
                <w:lang w:val="en-GB"/>
              </w:rPr>
            </w:pPr>
            <w:r w:rsidRPr="002D12FC">
              <w:rPr>
                <w:rFonts w:cs="Arial"/>
                <w:sz w:val="20"/>
                <w:szCs w:val="20"/>
                <w:lang w:val="en-GB"/>
              </w:rPr>
              <w:t>Objectives for biodiversity and extent of  naturalness</w:t>
            </w:r>
          </w:p>
        </w:tc>
      </w:tr>
      <w:tr w:rsidR="00C82504" w:rsidRPr="006B06F3" w14:paraId="568F8D51" w14:textId="77777777" w:rsidTr="00957374">
        <w:tc>
          <w:tcPr>
            <w:tcW w:w="2745" w:type="dxa"/>
          </w:tcPr>
          <w:p w14:paraId="21C471E6" w14:textId="77777777" w:rsidR="00C82504" w:rsidRPr="002D12FC" w:rsidRDefault="00C82504" w:rsidP="008E1B84">
            <w:pPr>
              <w:rPr>
                <w:rFonts w:cs="Arial"/>
                <w:sz w:val="20"/>
                <w:szCs w:val="20"/>
                <w:lang w:val="en-GB"/>
              </w:rPr>
            </w:pPr>
            <w:r w:rsidRPr="002D12FC">
              <w:rPr>
                <w:rFonts w:cs="Arial"/>
                <w:sz w:val="20"/>
                <w:szCs w:val="20"/>
                <w:lang w:val="en-GB"/>
              </w:rPr>
              <w:t>Social Objectives</w:t>
            </w:r>
          </w:p>
        </w:tc>
        <w:tc>
          <w:tcPr>
            <w:tcW w:w="5512" w:type="dxa"/>
          </w:tcPr>
          <w:p w14:paraId="085240E0" w14:textId="77777777" w:rsidR="00C82504" w:rsidRPr="002D12FC" w:rsidRDefault="00C82504" w:rsidP="008E1B84">
            <w:pPr>
              <w:rPr>
                <w:rFonts w:cs="Arial"/>
                <w:sz w:val="20"/>
                <w:szCs w:val="20"/>
                <w:lang w:val="en-GB"/>
              </w:rPr>
            </w:pPr>
            <w:r w:rsidRPr="002D12FC">
              <w:rPr>
                <w:rFonts w:cs="Arial"/>
                <w:sz w:val="20"/>
                <w:szCs w:val="20"/>
                <w:lang w:val="en-GB"/>
              </w:rPr>
              <w:t>Objectives for recreation and cultural history</w:t>
            </w:r>
          </w:p>
        </w:tc>
      </w:tr>
      <w:tr w:rsidR="00C82504" w:rsidRPr="006B06F3" w14:paraId="53228AC5" w14:textId="77777777" w:rsidTr="00957374">
        <w:tc>
          <w:tcPr>
            <w:tcW w:w="2745" w:type="dxa"/>
          </w:tcPr>
          <w:p w14:paraId="5C2D4240" w14:textId="77777777" w:rsidR="00C82504" w:rsidRPr="002D12FC" w:rsidRDefault="00C82504" w:rsidP="008E1B84">
            <w:pPr>
              <w:rPr>
                <w:rFonts w:cs="Arial"/>
                <w:sz w:val="20"/>
                <w:szCs w:val="20"/>
                <w:lang w:val="en-GB"/>
              </w:rPr>
            </w:pPr>
            <w:r w:rsidRPr="002D12FC">
              <w:rPr>
                <w:rFonts w:cs="Arial"/>
                <w:sz w:val="20"/>
                <w:szCs w:val="20"/>
                <w:lang w:val="en-GB"/>
              </w:rPr>
              <w:t>Timber Harvest</w:t>
            </w:r>
          </w:p>
        </w:tc>
        <w:tc>
          <w:tcPr>
            <w:tcW w:w="5512" w:type="dxa"/>
          </w:tcPr>
          <w:p w14:paraId="4F538BAF" w14:textId="77777777" w:rsidR="00C82504" w:rsidRPr="002D12FC" w:rsidRDefault="00C82504" w:rsidP="008E1B84">
            <w:pPr>
              <w:rPr>
                <w:rFonts w:cs="Arial"/>
                <w:sz w:val="20"/>
                <w:szCs w:val="20"/>
                <w:lang w:val="en-GB"/>
              </w:rPr>
            </w:pPr>
            <w:r w:rsidRPr="002D12FC">
              <w:rPr>
                <w:rFonts w:cs="Arial"/>
                <w:sz w:val="20"/>
                <w:szCs w:val="20"/>
                <w:lang w:val="en-GB"/>
              </w:rPr>
              <w:t xml:space="preserve">Strategy timber harvest based on sustainable harvest level </w:t>
            </w:r>
          </w:p>
        </w:tc>
      </w:tr>
      <w:tr w:rsidR="00C82504" w:rsidRPr="006B06F3" w14:paraId="4D32F310" w14:textId="77777777" w:rsidTr="00957374">
        <w:tc>
          <w:tcPr>
            <w:tcW w:w="2745" w:type="dxa"/>
          </w:tcPr>
          <w:p w14:paraId="6F328B5E" w14:textId="77777777" w:rsidR="00C82504" w:rsidRPr="002D12FC" w:rsidRDefault="00C82504" w:rsidP="008E1B84">
            <w:pPr>
              <w:rPr>
                <w:rFonts w:cs="Arial"/>
                <w:sz w:val="20"/>
                <w:szCs w:val="20"/>
                <w:lang w:val="en-GB"/>
              </w:rPr>
            </w:pPr>
            <w:r w:rsidRPr="002D12FC">
              <w:rPr>
                <w:rFonts w:cs="Arial"/>
                <w:sz w:val="20"/>
                <w:szCs w:val="20"/>
                <w:lang w:val="en-GB"/>
              </w:rPr>
              <w:t>Forest Regeneration</w:t>
            </w:r>
          </w:p>
        </w:tc>
        <w:tc>
          <w:tcPr>
            <w:tcW w:w="5512" w:type="dxa"/>
          </w:tcPr>
          <w:p w14:paraId="01199342" w14:textId="77777777" w:rsidR="00C82504" w:rsidRPr="002D12FC" w:rsidRDefault="00C82504" w:rsidP="008E1B84">
            <w:pPr>
              <w:rPr>
                <w:rFonts w:cs="Arial"/>
                <w:sz w:val="20"/>
                <w:szCs w:val="20"/>
                <w:lang w:val="en-GB"/>
              </w:rPr>
            </w:pPr>
            <w:r w:rsidRPr="002D12FC">
              <w:rPr>
                <w:rFonts w:cs="Arial"/>
                <w:sz w:val="20"/>
                <w:szCs w:val="20"/>
                <w:lang w:val="en-GB"/>
              </w:rPr>
              <w:t xml:space="preserve">Strategy: extent and way of rejuvenation  </w:t>
            </w:r>
          </w:p>
        </w:tc>
      </w:tr>
      <w:tr w:rsidR="00C82504" w:rsidRPr="006B06F3" w14:paraId="64FB0142" w14:textId="77777777" w:rsidTr="00957374">
        <w:tc>
          <w:tcPr>
            <w:tcW w:w="2745" w:type="dxa"/>
          </w:tcPr>
          <w:p w14:paraId="36A38D79" w14:textId="77777777" w:rsidR="00C82504" w:rsidRPr="002D12FC" w:rsidRDefault="00C82504" w:rsidP="008E1B84">
            <w:pPr>
              <w:rPr>
                <w:rFonts w:cs="Arial"/>
                <w:sz w:val="20"/>
                <w:szCs w:val="20"/>
                <w:lang w:val="en-GB"/>
              </w:rPr>
            </w:pPr>
            <w:r w:rsidRPr="002D12FC">
              <w:rPr>
                <w:rFonts w:cs="Arial"/>
                <w:sz w:val="20"/>
                <w:szCs w:val="20"/>
                <w:lang w:val="en-GB"/>
              </w:rPr>
              <w:t>Forest Fires</w:t>
            </w:r>
          </w:p>
        </w:tc>
        <w:tc>
          <w:tcPr>
            <w:tcW w:w="5512" w:type="dxa"/>
          </w:tcPr>
          <w:p w14:paraId="3B772609" w14:textId="630B7B2C" w:rsidR="00C82504" w:rsidRPr="002D12FC" w:rsidRDefault="00C82504" w:rsidP="008E1B84">
            <w:pPr>
              <w:rPr>
                <w:rFonts w:cs="Arial"/>
                <w:sz w:val="20"/>
                <w:szCs w:val="20"/>
                <w:lang w:val="en-GB"/>
              </w:rPr>
            </w:pPr>
            <w:r w:rsidRPr="002D12FC">
              <w:rPr>
                <w:rFonts w:cs="Arial"/>
                <w:sz w:val="20"/>
                <w:szCs w:val="20"/>
                <w:lang w:val="en-GB"/>
              </w:rPr>
              <w:t xml:space="preserve">Strategy </w:t>
            </w:r>
            <w:r w:rsidR="00C93411" w:rsidRPr="002D12FC">
              <w:rPr>
                <w:rFonts w:cs="Arial"/>
                <w:sz w:val="20"/>
                <w:szCs w:val="20"/>
                <w:lang w:val="en-GB"/>
              </w:rPr>
              <w:t xml:space="preserve">on the </w:t>
            </w:r>
            <w:r w:rsidRPr="002D12FC">
              <w:rPr>
                <w:rFonts w:cs="Arial"/>
                <w:sz w:val="20"/>
                <w:szCs w:val="20"/>
                <w:lang w:val="en-GB"/>
              </w:rPr>
              <w:t xml:space="preserve">reduction </w:t>
            </w:r>
            <w:r w:rsidR="00C93411" w:rsidRPr="002D12FC">
              <w:rPr>
                <w:rFonts w:cs="Arial"/>
                <w:sz w:val="20"/>
                <w:szCs w:val="20"/>
                <w:lang w:val="en-GB"/>
              </w:rPr>
              <w:t xml:space="preserve">of </w:t>
            </w:r>
            <w:r w:rsidRPr="002D12FC">
              <w:rPr>
                <w:rFonts w:cs="Arial"/>
                <w:sz w:val="20"/>
                <w:szCs w:val="20"/>
                <w:lang w:val="en-GB"/>
              </w:rPr>
              <w:t xml:space="preserve">risk </w:t>
            </w:r>
            <w:r w:rsidR="00C93411" w:rsidRPr="002D12FC">
              <w:rPr>
                <w:rFonts w:cs="Arial"/>
                <w:sz w:val="20"/>
                <w:szCs w:val="20"/>
                <w:lang w:val="en-GB"/>
              </w:rPr>
              <w:t xml:space="preserve">of </w:t>
            </w:r>
            <w:r w:rsidRPr="002D12FC">
              <w:rPr>
                <w:rFonts w:cs="Arial"/>
                <w:sz w:val="20"/>
                <w:szCs w:val="20"/>
                <w:lang w:val="en-GB"/>
              </w:rPr>
              <w:t xml:space="preserve">forest fires </w:t>
            </w:r>
          </w:p>
        </w:tc>
      </w:tr>
      <w:tr w:rsidR="00C82504" w:rsidRPr="002D12FC" w14:paraId="289EC18E" w14:textId="77777777" w:rsidTr="00957374">
        <w:tc>
          <w:tcPr>
            <w:tcW w:w="2745" w:type="dxa"/>
          </w:tcPr>
          <w:p w14:paraId="0C6C2097" w14:textId="77777777" w:rsidR="00C82504" w:rsidRPr="002D12FC" w:rsidRDefault="00C82504" w:rsidP="008E1B84">
            <w:pPr>
              <w:rPr>
                <w:rFonts w:cs="Arial"/>
                <w:sz w:val="20"/>
                <w:szCs w:val="20"/>
                <w:lang w:val="en-GB"/>
              </w:rPr>
            </w:pPr>
            <w:r w:rsidRPr="002D12FC">
              <w:rPr>
                <w:rFonts w:cs="Arial"/>
                <w:sz w:val="20"/>
                <w:szCs w:val="20"/>
                <w:lang w:val="en-GB"/>
              </w:rPr>
              <w:t>Biodiversity</w:t>
            </w:r>
          </w:p>
        </w:tc>
        <w:tc>
          <w:tcPr>
            <w:tcW w:w="5512" w:type="dxa"/>
          </w:tcPr>
          <w:p w14:paraId="2B2AEBA4" w14:textId="1CAC36C0" w:rsidR="00C82504" w:rsidRPr="002D12FC" w:rsidRDefault="00C82504" w:rsidP="008E1B84">
            <w:pPr>
              <w:rPr>
                <w:rFonts w:cs="Arial"/>
                <w:sz w:val="20"/>
                <w:szCs w:val="20"/>
                <w:lang w:val="en-GB"/>
              </w:rPr>
            </w:pPr>
            <w:r w:rsidRPr="002D12FC">
              <w:rPr>
                <w:rFonts w:cs="Arial"/>
                <w:sz w:val="20"/>
                <w:szCs w:val="20"/>
                <w:lang w:val="en-GB"/>
              </w:rPr>
              <w:t>Strategy for biodiversity</w:t>
            </w:r>
            <w:r w:rsidR="00C93411" w:rsidRPr="002D12FC">
              <w:rPr>
                <w:rFonts w:cs="Arial"/>
                <w:sz w:val="20"/>
                <w:szCs w:val="20"/>
                <w:lang w:val="en-GB"/>
              </w:rPr>
              <w:t xml:space="preserve"> conservation</w:t>
            </w:r>
          </w:p>
        </w:tc>
      </w:tr>
      <w:tr w:rsidR="00C82504" w:rsidRPr="002D12FC" w14:paraId="52F2644A" w14:textId="77777777" w:rsidTr="00957374">
        <w:tc>
          <w:tcPr>
            <w:tcW w:w="2745" w:type="dxa"/>
          </w:tcPr>
          <w:p w14:paraId="6D74294B" w14:textId="77777777" w:rsidR="00C82504" w:rsidRPr="002D12FC" w:rsidRDefault="00C82504" w:rsidP="008E1B84">
            <w:pPr>
              <w:rPr>
                <w:rFonts w:cs="Arial"/>
                <w:sz w:val="20"/>
                <w:szCs w:val="20"/>
                <w:lang w:val="en-GB"/>
              </w:rPr>
            </w:pPr>
            <w:r w:rsidRPr="002D12FC">
              <w:rPr>
                <w:rFonts w:cs="Arial"/>
                <w:sz w:val="20"/>
                <w:szCs w:val="20"/>
                <w:lang w:val="en-GB"/>
              </w:rPr>
              <w:t>Recreation</w:t>
            </w:r>
          </w:p>
        </w:tc>
        <w:tc>
          <w:tcPr>
            <w:tcW w:w="5512" w:type="dxa"/>
          </w:tcPr>
          <w:p w14:paraId="1C6111BE" w14:textId="77777777" w:rsidR="00C82504" w:rsidRPr="002D12FC" w:rsidRDefault="00C82504" w:rsidP="008E1B84">
            <w:pPr>
              <w:rPr>
                <w:rFonts w:cs="Arial"/>
                <w:sz w:val="20"/>
                <w:szCs w:val="20"/>
                <w:lang w:val="en-GB"/>
              </w:rPr>
            </w:pPr>
            <w:r w:rsidRPr="002D12FC">
              <w:rPr>
                <w:rFonts w:cs="Arial"/>
                <w:sz w:val="20"/>
                <w:szCs w:val="20"/>
                <w:lang w:val="en-GB"/>
              </w:rPr>
              <w:t>Strategy for recreational zoning</w:t>
            </w:r>
          </w:p>
        </w:tc>
      </w:tr>
      <w:tr w:rsidR="00C82504" w:rsidRPr="006B06F3" w14:paraId="6A42184C" w14:textId="77777777" w:rsidTr="00957374">
        <w:tc>
          <w:tcPr>
            <w:tcW w:w="2745" w:type="dxa"/>
          </w:tcPr>
          <w:p w14:paraId="37FE428D" w14:textId="77777777" w:rsidR="00C82504" w:rsidRPr="002D12FC" w:rsidRDefault="00C82504" w:rsidP="008E1B84">
            <w:pPr>
              <w:rPr>
                <w:rFonts w:cs="Arial"/>
                <w:sz w:val="20"/>
                <w:szCs w:val="20"/>
                <w:lang w:val="en-GB"/>
              </w:rPr>
            </w:pPr>
            <w:r w:rsidRPr="002D12FC">
              <w:rPr>
                <w:rFonts w:cs="Arial"/>
                <w:sz w:val="20"/>
                <w:szCs w:val="20"/>
                <w:lang w:val="en-GB"/>
              </w:rPr>
              <w:t>Cultural history</w:t>
            </w:r>
          </w:p>
        </w:tc>
        <w:tc>
          <w:tcPr>
            <w:tcW w:w="5512" w:type="dxa"/>
          </w:tcPr>
          <w:p w14:paraId="304BE2A1" w14:textId="77777777" w:rsidR="00C82504" w:rsidRPr="002D12FC" w:rsidRDefault="00C82504" w:rsidP="008E1B84">
            <w:pPr>
              <w:rPr>
                <w:rFonts w:cs="Arial"/>
                <w:sz w:val="20"/>
                <w:szCs w:val="20"/>
                <w:lang w:val="en-GB"/>
              </w:rPr>
            </w:pPr>
            <w:r w:rsidRPr="002D12FC">
              <w:rPr>
                <w:rFonts w:cs="Arial"/>
                <w:sz w:val="20"/>
                <w:szCs w:val="20"/>
                <w:lang w:val="en-GB"/>
              </w:rPr>
              <w:t>Strategy for conservation of characteristic cultural history</w:t>
            </w:r>
          </w:p>
        </w:tc>
      </w:tr>
      <w:tr w:rsidR="00C82504" w:rsidRPr="002D12FC" w14:paraId="6961DBFC" w14:textId="77777777" w:rsidTr="00957374">
        <w:tc>
          <w:tcPr>
            <w:tcW w:w="2745" w:type="dxa"/>
          </w:tcPr>
          <w:p w14:paraId="04AB0556" w14:textId="6EA942CF" w:rsidR="00C82504" w:rsidRPr="002D12FC" w:rsidRDefault="00C82504" w:rsidP="008E1B84">
            <w:pPr>
              <w:rPr>
                <w:rFonts w:cs="Arial"/>
                <w:sz w:val="20"/>
                <w:szCs w:val="20"/>
                <w:lang w:val="en-GB"/>
              </w:rPr>
            </w:pPr>
            <w:r w:rsidRPr="002D12FC">
              <w:rPr>
                <w:rFonts w:cs="Arial"/>
                <w:sz w:val="20"/>
                <w:szCs w:val="20"/>
                <w:lang w:val="en-GB"/>
              </w:rPr>
              <w:t xml:space="preserve">HCVs </w:t>
            </w:r>
          </w:p>
        </w:tc>
        <w:tc>
          <w:tcPr>
            <w:tcW w:w="5512" w:type="dxa"/>
          </w:tcPr>
          <w:p w14:paraId="2FF87309" w14:textId="6E74E540" w:rsidR="00C82504" w:rsidRPr="002D12FC" w:rsidRDefault="00C82504" w:rsidP="008E1B84">
            <w:pPr>
              <w:rPr>
                <w:rFonts w:cs="Arial"/>
                <w:sz w:val="20"/>
                <w:szCs w:val="20"/>
                <w:lang w:val="en-GB"/>
              </w:rPr>
            </w:pPr>
            <w:r w:rsidRPr="002D12FC">
              <w:rPr>
                <w:rFonts w:cs="Arial"/>
                <w:sz w:val="20"/>
                <w:szCs w:val="20"/>
                <w:lang w:val="en-GB"/>
              </w:rPr>
              <w:t xml:space="preserve">Map with identified HCVs </w:t>
            </w:r>
          </w:p>
        </w:tc>
      </w:tr>
      <w:tr w:rsidR="00C82504" w:rsidRPr="006B06F3" w14:paraId="37BB0CA3" w14:textId="77777777" w:rsidTr="00957374">
        <w:tc>
          <w:tcPr>
            <w:tcW w:w="2745" w:type="dxa"/>
          </w:tcPr>
          <w:p w14:paraId="6A4149D5" w14:textId="77777777" w:rsidR="00C82504" w:rsidRPr="002D12FC" w:rsidRDefault="00C82504" w:rsidP="008E1B84">
            <w:pPr>
              <w:rPr>
                <w:rFonts w:cs="Arial"/>
                <w:sz w:val="20"/>
                <w:szCs w:val="20"/>
                <w:lang w:val="en-GB"/>
              </w:rPr>
            </w:pPr>
            <w:r w:rsidRPr="002D12FC">
              <w:rPr>
                <w:rFonts w:cs="Arial"/>
                <w:sz w:val="20"/>
                <w:szCs w:val="20"/>
                <w:lang w:val="en-GB"/>
              </w:rPr>
              <w:t>Invasive species</w:t>
            </w:r>
          </w:p>
        </w:tc>
        <w:tc>
          <w:tcPr>
            <w:tcW w:w="5512" w:type="dxa"/>
          </w:tcPr>
          <w:p w14:paraId="65BA50CF" w14:textId="77777777" w:rsidR="00C82504" w:rsidRPr="002D12FC" w:rsidRDefault="00C82504" w:rsidP="008E1B84">
            <w:pPr>
              <w:rPr>
                <w:rFonts w:cs="Arial"/>
                <w:sz w:val="20"/>
                <w:szCs w:val="20"/>
                <w:lang w:val="en-GB"/>
              </w:rPr>
            </w:pPr>
            <w:r w:rsidRPr="002D12FC">
              <w:rPr>
                <w:rFonts w:cs="Arial"/>
                <w:sz w:val="20"/>
                <w:szCs w:val="20"/>
                <w:lang w:val="en-GB"/>
              </w:rPr>
              <w:t>Strategy for combating invasive species</w:t>
            </w:r>
          </w:p>
        </w:tc>
      </w:tr>
      <w:tr w:rsidR="00C82504" w:rsidRPr="006B06F3" w14:paraId="0B9176E4" w14:textId="77777777" w:rsidTr="00957374">
        <w:tc>
          <w:tcPr>
            <w:tcW w:w="2745" w:type="dxa"/>
          </w:tcPr>
          <w:p w14:paraId="1DE09139" w14:textId="77777777" w:rsidR="00C82504" w:rsidRPr="002D12FC" w:rsidRDefault="00C82504" w:rsidP="008E1B84">
            <w:pPr>
              <w:rPr>
                <w:rFonts w:cs="Arial"/>
                <w:sz w:val="20"/>
                <w:szCs w:val="20"/>
                <w:lang w:val="en-GB"/>
              </w:rPr>
            </w:pPr>
            <w:r w:rsidRPr="002D12FC">
              <w:rPr>
                <w:rFonts w:cs="Arial"/>
                <w:sz w:val="20"/>
                <w:szCs w:val="20"/>
                <w:lang w:val="en-GB"/>
              </w:rPr>
              <w:t>Monitoring and evaluation</w:t>
            </w:r>
          </w:p>
        </w:tc>
        <w:tc>
          <w:tcPr>
            <w:tcW w:w="5512" w:type="dxa"/>
          </w:tcPr>
          <w:p w14:paraId="4B300089" w14:textId="0F1D11C5" w:rsidR="00C82504" w:rsidRPr="002D12FC" w:rsidRDefault="00C82504" w:rsidP="008E1B84">
            <w:pPr>
              <w:rPr>
                <w:rFonts w:cs="Arial"/>
                <w:sz w:val="20"/>
                <w:szCs w:val="20"/>
                <w:lang w:val="en-GB"/>
              </w:rPr>
            </w:pPr>
            <w:r w:rsidRPr="002D12FC">
              <w:rPr>
                <w:rFonts w:cs="Arial"/>
                <w:sz w:val="20"/>
                <w:szCs w:val="20"/>
                <w:lang w:val="en-GB"/>
              </w:rPr>
              <w:t xml:space="preserve">Summary result </w:t>
            </w:r>
            <w:r w:rsidR="00C93411" w:rsidRPr="002D12FC">
              <w:rPr>
                <w:rFonts w:cs="Arial"/>
                <w:sz w:val="20"/>
                <w:szCs w:val="20"/>
                <w:lang w:val="en-GB"/>
              </w:rPr>
              <w:t xml:space="preserve">of </w:t>
            </w:r>
            <w:r w:rsidRPr="002D12FC">
              <w:rPr>
                <w:rFonts w:cs="Arial"/>
                <w:sz w:val="20"/>
                <w:szCs w:val="20"/>
                <w:lang w:val="en-GB"/>
              </w:rPr>
              <w:t>monitoring and evaluation</w:t>
            </w:r>
          </w:p>
        </w:tc>
      </w:tr>
      <w:tr w:rsidR="00C82504" w:rsidRPr="006B06F3" w14:paraId="1082FD3C" w14:textId="77777777" w:rsidTr="00957374">
        <w:tc>
          <w:tcPr>
            <w:tcW w:w="2745" w:type="dxa"/>
          </w:tcPr>
          <w:p w14:paraId="668ACA9D" w14:textId="77777777" w:rsidR="00C82504" w:rsidRPr="002D12FC" w:rsidRDefault="00C82504" w:rsidP="008E1B84">
            <w:pPr>
              <w:rPr>
                <w:rFonts w:cs="Arial"/>
                <w:color w:val="000000" w:themeColor="text1"/>
                <w:sz w:val="20"/>
                <w:szCs w:val="20"/>
                <w:lang w:val="en-GB"/>
              </w:rPr>
            </w:pPr>
            <w:r w:rsidRPr="002D12FC">
              <w:rPr>
                <w:rFonts w:cs="Arial"/>
                <w:color w:val="000000" w:themeColor="text1"/>
                <w:sz w:val="20"/>
                <w:szCs w:val="20"/>
                <w:lang w:val="en-GB"/>
              </w:rPr>
              <w:t>Effect of management</w:t>
            </w:r>
          </w:p>
        </w:tc>
        <w:tc>
          <w:tcPr>
            <w:tcW w:w="5512" w:type="dxa"/>
          </w:tcPr>
          <w:p w14:paraId="758BD54E" w14:textId="77777777" w:rsidR="00C82504" w:rsidRPr="002D12FC" w:rsidRDefault="00C82504" w:rsidP="008E1B84">
            <w:pPr>
              <w:rPr>
                <w:rFonts w:cs="Arial"/>
                <w:color w:val="000000" w:themeColor="text1"/>
                <w:sz w:val="20"/>
                <w:szCs w:val="20"/>
                <w:lang w:val="en-GB"/>
              </w:rPr>
            </w:pPr>
            <w:r w:rsidRPr="002D12FC">
              <w:rPr>
                <w:rFonts w:cs="Arial"/>
                <w:color w:val="000000" w:themeColor="text1"/>
                <w:sz w:val="20"/>
                <w:szCs w:val="20"/>
                <w:lang w:val="en-GB"/>
              </w:rPr>
              <w:t>Positive and negative social and environmental effects of the management</w:t>
            </w:r>
          </w:p>
        </w:tc>
      </w:tr>
    </w:tbl>
    <w:p w14:paraId="1C1C1BDC" w14:textId="77777777" w:rsidR="00C82504" w:rsidRPr="002D12FC" w:rsidRDefault="00C82504" w:rsidP="00C82504">
      <w:pPr>
        <w:widowControl/>
        <w:adjustRightInd/>
        <w:spacing w:after="0" w:line="240" w:lineRule="auto"/>
        <w:jc w:val="left"/>
        <w:textAlignment w:val="auto"/>
        <w:rPr>
          <w:b/>
          <w:sz w:val="20"/>
          <w:lang w:val="en-GB"/>
        </w:rPr>
      </w:pPr>
      <w:r w:rsidRPr="002D12FC">
        <w:rPr>
          <w:b/>
          <w:sz w:val="20"/>
          <w:lang w:val="en-GB"/>
        </w:rPr>
        <w:br w:type="page"/>
      </w:r>
    </w:p>
    <w:p w14:paraId="7D657C58" w14:textId="6157382B" w:rsidR="00C82504" w:rsidRPr="002D12FC" w:rsidRDefault="00C82504" w:rsidP="00C82504">
      <w:pPr>
        <w:spacing w:after="0" w:line="276" w:lineRule="auto"/>
        <w:rPr>
          <w:rStyle w:val="FSCSubjectHeading"/>
          <w:b w:val="0"/>
          <w:sz w:val="20"/>
          <w:lang w:val="en-GB"/>
        </w:rPr>
      </w:pPr>
      <w:r w:rsidRPr="002D12FC">
        <w:rPr>
          <w:b/>
          <w:sz w:val="20"/>
          <w:lang w:val="en-GB"/>
        </w:rPr>
        <w:t>Annex F: Monitoring Requirements</w:t>
      </w:r>
      <w:r w:rsidRPr="002D12FC">
        <w:rPr>
          <w:rStyle w:val="FSCSubjectHeading"/>
          <w:b w:val="0"/>
          <w:sz w:val="20"/>
          <w:lang w:val="en-GB"/>
        </w:rPr>
        <w:t xml:space="preserve"> </w:t>
      </w:r>
    </w:p>
    <w:tbl>
      <w:tblPr>
        <w:tblStyle w:val="Tabelraster"/>
        <w:tblW w:w="8796" w:type="dxa"/>
        <w:tblInd w:w="-12" w:type="dxa"/>
        <w:tblLook w:val="04A0" w:firstRow="1" w:lastRow="0" w:firstColumn="1" w:lastColumn="0" w:noHBand="0" w:noVBand="1"/>
      </w:tblPr>
      <w:tblGrid>
        <w:gridCol w:w="4143"/>
        <w:gridCol w:w="4653"/>
      </w:tblGrid>
      <w:tr w:rsidR="007A4D19" w:rsidRPr="002D12FC" w14:paraId="6D010558" w14:textId="77777777" w:rsidTr="003A5235">
        <w:tc>
          <w:tcPr>
            <w:tcW w:w="4143" w:type="dxa"/>
          </w:tcPr>
          <w:p w14:paraId="4C250190" w14:textId="77777777" w:rsidR="007A4D19" w:rsidRPr="002D12FC" w:rsidRDefault="007A4D19" w:rsidP="008268B3">
            <w:pPr>
              <w:rPr>
                <w:rFonts w:cs="Arial"/>
                <w:b/>
                <w:sz w:val="20"/>
                <w:szCs w:val="20"/>
                <w:lang w:val="en-GB"/>
              </w:rPr>
            </w:pPr>
            <w:r w:rsidRPr="002D12FC">
              <w:rPr>
                <w:rFonts w:cs="Arial"/>
                <w:b/>
                <w:sz w:val="20"/>
                <w:szCs w:val="20"/>
                <w:lang w:val="en-GB"/>
              </w:rPr>
              <w:t>Subject</w:t>
            </w:r>
          </w:p>
        </w:tc>
        <w:tc>
          <w:tcPr>
            <w:tcW w:w="4653" w:type="dxa"/>
          </w:tcPr>
          <w:p w14:paraId="42B9CD2D" w14:textId="77777777" w:rsidR="007A4D19" w:rsidRPr="002D12FC" w:rsidRDefault="007A4D19" w:rsidP="008268B3">
            <w:pPr>
              <w:rPr>
                <w:rFonts w:cs="Arial"/>
                <w:b/>
                <w:sz w:val="20"/>
                <w:szCs w:val="20"/>
                <w:lang w:val="en-GB"/>
              </w:rPr>
            </w:pPr>
            <w:r w:rsidRPr="002D12FC">
              <w:rPr>
                <w:rFonts w:cs="Arial"/>
                <w:b/>
                <w:sz w:val="20"/>
                <w:szCs w:val="20"/>
                <w:lang w:val="en-GB"/>
              </w:rPr>
              <w:t>Minimum required elements</w:t>
            </w:r>
          </w:p>
        </w:tc>
      </w:tr>
      <w:tr w:rsidR="007A4D19" w:rsidRPr="006B06F3" w14:paraId="10822592" w14:textId="77777777" w:rsidTr="007A4D19">
        <w:tc>
          <w:tcPr>
            <w:tcW w:w="4143" w:type="dxa"/>
          </w:tcPr>
          <w:p w14:paraId="391FB61E" w14:textId="77777777" w:rsidR="007A4D19" w:rsidRPr="002D12FC" w:rsidRDefault="007A4D19" w:rsidP="007A4D19">
            <w:pPr>
              <w:rPr>
                <w:rFonts w:cs="Arial"/>
                <w:sz w:val="20"/>
                <w:szCs w:val="20"/>
                <w:lang w:val="en-GB"/>
              </w:rPr>
            </w:pPr>
            <w:r w:rsidRPr="002D12FC">
              <w:rPr>
                <w:rFonts w:cs="Arial"/>
                <w:sz w:val="20"/>
                <w:szCs w:val="20"/>
                <w:lang w:val="en-GB"/>
              </w:rPr>
              <w:t xml:space="preserve">Objectives re recreation </w:t>
            </w:r>
          </w:p>
        </w:tc>
        <w:tc>
          <w:tcPr>
            <w:tcW w:w="4653" w:type="dxa"/>
          </w:tcPr>
          <w:p w14:paraId="109A74DE" w14:textId="5A38F8F8"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1CA041DA" w14:textId="77777777" w:rsidTr="007A4D19">
        <w:tc>
          <w:tcPr>
            <w:tcW w:w="4143" w:type="dxa"/>
          </w:tcPr>
          <w:p w14:paraId="6BE7F900" w14:textId="77777777" w:rsidR="007A4D19" w:rsidRPr="002D12FC" w:rsidRDefault="007A4D19" w:rsidP="007A4D19">
            <w:pPr>
              <w:rPr>
                <w:rFonts w:cs="Arial"/>
                <w:sz w:val="20"/>
                <w:szCs w:val="20"/>
                <w:lang w:val="en-GB"/>
              </w:rPr>
            </w:pPr>
            <w:r w:rsidRPr="002D12FC">
              <w:rPr>
                <w:rFonts w:cs="Arial"/>
                <w:sz w:val="20"/>
                <w:szCs w:val="20"/>
                <w:lang w:val="en-GB"/>
              </w:rPr>
              <w:t>Objectives re cultural history</w:t>
            </w:r>
          </w:p>
        </w:tc>
        <w:tc>
          <w:tcPr>
            <w:tcW w:w="4653" w:type="dxa"/>
          </w:tcPr>
          <w:p w14:paraId="3D486039" w14:textId="642EEE86"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3384AB09" w14:textId="77777777" w:rsidTr="007A4D19">
        <w:tc>
          <w:tcPr>
            <w:tcW w:w="4143" w:type="dxa"/>
          </w:tcPr>
          <w:p w14:paraId="4B0B0530" w14:textId="77777777" w:rsidR="007A4D19" w:rsidRPr="002D12FC" w:rsidRDefault="007A4D19" w:rsidP="007A4D19">
            <w:pPr>
              <w:rPr>
                <w:rFonts w:cs="Arial"/>
                <w:sz w:val="20"/>
                <w:szCs w:val="20"/>
                <w:lang w:val="en-GB"/>
              </w:rPr>
            </w:pPr>
            <w:r w:rsidRPr="002D12FC">
              <w:rPr>
                <w:rFonts w:cs="Arial"/>
                <w:sz w:val="20"/>
                <w:szCs w:val="20"/>
                <w:lang w:val="en-GB"/>
              </w:rPr>
              <w:t>Social objectives</w:t>
            </w:r>
          </w:p>
        </w:tc>
        <w:tc>
          <w:tcPr>
            <w:tcW w:w="4653" w:type="dxa"/>
          </w:tcPr>
          <w:p w14:paraId="00D2D6BC" w14:textId="3DFC45D2"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0EB5B082" w14:textId="77777777" w:rsidTr="007A4D19">
        <w:tc>
          <w:tcPr>
            <w:tcW w:w="4143" w:type="dxa"/>
          </w:tcPr>
          <w:p w14:paraId="03A24FB7" w14:textId="77777777" w:rsidR="007A4D19" w:rsidRPr="002D12FC" w:rsidRDefault="007A4D19" w:rsidP="007A4D19">
            <w:pPr>
              <w:rPr>
                <w:rFonts w:cs="Arial"/>
                <w:sz w:val="20"/>
                <w:szCs w:val="20"/>
                <w:lang w:val="en-GB"/>
              </w:rPr>
            </w:pPr>
            <w:r w:rsidRPr="002D12FC">
              <w:rPr>
                <w:rFonts w:cs="Arial"/>
                <w:sz w:val="20"/>
                <w:szCs w:val="20"/>
                <w:lang w:val="en-GB"/>
              </w:rPr>
              <w:t>Biodiversity objectives</w:t>
            </w:r>
          </w:p>
        </w:tc>
        <w:tc>
          <w:tcPr>
            <w:tcW w:w="4653" w:type="dxa"/>
          </w:tcPr>
          <w:p w14:paraId="04D8DD7D" w14:textId="7149D274"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469F4F2C" w14:textId="77777777" w:rsidTr="007A4D19">
        <w:tc>
          <w:tcPr>
            <w:tcW w:w="4143" w:type="dxa"/>
          </w:tcPr>
          <w:p w14:paraId="6B412DDF" w14:textId="77777777" w:rsidR="007A4D19" w:rsidRPr="002D12FC" w:rsidRDefault="007A4D19" w:rsidP="007A4D19">
            <w:pPr>
              <w:rPr>
                <w:rFonts w:cs="Arial"/>
                <w:sz w:val="20"/>
                <w:szCs w:val="20"/>
                <w:lang w:val="en-GB"/>
              </w:rPr>
            </w:pPr>
            <w:r w:rsidRPr="002D12FC">
              <w:rPr>
                <w:rFonts w:cs="Arial"/>
                <w:sz w:val="20"/>
                <w:szCs w:val="20"/>
                <w:lang w:val="en-GB"/>
              </w:rPr>
              <w:t>Timber geometrical monitoring</w:t>
            </w:r>
          </w:p>
        </w:tc>
        <w:tc>
          <w:tcPr>
            <w:tcW w:w="4653" w:type="dxa"/>
          </w:tcPr>
          <w:p w14:paraId="3E89C6E0" w14:textId="17454E03"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2D12FC" w14:paraId="175FF682" w14:textId="77777777" w:rsidTr="007A4D19">
        <w:tc>
          <w:tcPr>
            <w:tcW w:w="4143" w:type="dxa"/>
          </w:tcPr>
          <w:p w14:paraId="68AD35FB" w14:textId="77777777" w:rsidR="007A4D19" w:rsidRPr="002D12FC" w:rsidRDefault="007A4D19" w:rsidP="007A4D19">
            <w:pPr>
              <w:rPr>
                <w:rFonts w:cs="Arial"/>
                <w:sz w:val="20"/>
                <w:szCs w:val="20"/>
                <w:lang w:val="en-GB"/>
              </w:rPr>
            </w:pPr>
            <w:r w:rsidRPr="002D12FC">
              <w:rPr>
                <w:rFonts w:cs="Arial"/>
                <w:sz w:val="20"/>
                <w:szCs w:val="20"/>
                <w:lang w:val="en-GB"/>
              </w:rPr>
              <w:t>Forest types</w:t>
            </w:r>
          </w:p>
        </w:tc>
        <w:tc>
          <w:tcPr>
            <w:tcW w:w="4653" w:type="dxa"/>
          </w:tcPr>
          <w:p w14:paraId="57FCC6B5" w14:textId="77777777" w:rsidR="007A4D19" w:rsidRPr="002D12FC" w:rsidRDefault="007A4D19" w:rsidP="007A4D19">
            <w:pPr>
              <w:rPr>
                <w:rFonts w:cs="Arial"/>
                <w:sz w:val="20"/>
                <w:szCs w:val="20"/>
                <w:lang w:val="en-GB"/>
              </w:rPr>
            </w:pPr>
            <w:r w:rsidRPr="002D12FC">
              <w:rPr>
                <w:rFonts w:cs="Arial"/>
                <w:sz w:val="20"/>
                <w:szCs w:val="20"/>
                <w:lang w:val="en-GB"/>
              </w:rPr>
              <w:t>In ha</w:t>
            </w:r>
          </w:p>
        </w:tc>
      </w:tr>
      <w:tr w:rsidR="007A4D19" w:rsidRPr="002D12FC" w14:paraId="4A95D9EB" w14:textId="77777777" w:rsidTr="007A4D19">
        <w:tc>
          <w:tcPr>
            <w:tcW w:w="4143" w:type="dxa"/>
          </w:tcPr>
          <w:p w14:paraId="57808A27" w14:textId="77777777" w:rsidR="007A4D19" w:rsidRPr="002D12FC" w:rsidRDefault="007A4D19" w:rsidP="007A4D19">
            <w:pPr>
              <w:rPr>
                <w:rFonts w:cs="Arial"/>
                <w:sz w:val="20"/>
                <w:szCs w:val="20"/>
                <w:lang w:val="en-GB"/>
              </w:rPr>
            </w:pPr>
            <w:r w:rsidRPr="002D12FC">
              <w:rPr>
                <w:rFonts w:cs="Arial"/>
                <w:sz w:val="20"/>
                <w:szCs w:val="20"/>
                <w:lang w:val="en-GB"/>
              </w:rPr>
              <w:t xml:space="preserve"> Tree species composition</w:t>
            </w:r>
          </w:p>
        </w:tc>
        <w:tc>
          <w:tcPr>
            <w:tcW w:w="4653" w:type="dxa"/>
          </w:tcPr>
          <w:p w14:paraId="7940EB75" w14:textId="77777777" w:rsidR="007A4D19" w:rsidRPr="002D12FC" w:rsidRDefault="007A4D19" w:rsidP="007A4D19">
            <w:pPr>
              <w:rPr>
                <w:rFonts w:cs="Arial"/>
                <w:sz w:val="20"/>
                <w:szCs w:val="20"/>
                <w:lang w:val="en-GB"/>
              </w:rPr>
            </w:pPr>
            <w:r w:rsidRPr="002D12FC">
              <w:rPr>
                <w:rFonts w:cs="Arial"/>
                <w:sz w:val="20"/>
                <w:szCs w:val="20"/>
                <w:lang w:val="en-GB"/>
              </w:rPr>
              <w:t>In ha or m</w:t>
            </w:r>
            <w:r w:rsidRPr="002D12FC">
              <w:rPr>
                <w:rFonts w:cs="Arial"/>
                <w:sz w:val="20"/>
                <w:szCs w:val="20"/>
                <w:vertAlign w:val="superscript"/>
                <w:lang w:val="en-GB"/>
              </w:rPr>
              <w:t xml:space="preserve">3 </w:t>
            </w:r>
          </w:p>
        </w:tc>
      </w:tr>
      <w:tr w:rsidR="007A4D19" w:rsidRPr="006B06F3" w14:paraId="6DBBEEDD" w14:textId="77777777" w:rsidTr="007A4D19">
        <w:tc>
          <w:tcPr>
            <w:tcW w:w="4143" w:type="dxa"/>
          </w:tcPr>
          <w:p w14:paraId="71D5F44B" w14:textId="77777777" w:rsidR="007A4D19" w:rsidRPr="002D12FC" w:rsidRDefault="007A4D19" w:rsidP="007A4D19">
            <w:pPr>
              <w:rPr>
                <w:rFonts w:cs="Arial"/>
                <w:sz w:val="20"/>
                <w:szCs w:val="20"/>
                <w:lang w:val="en-GB"/>
              </w:rPr>
            </w:pPr>
            <w:r w:rsidRPr="002D12FC">
              <w:rPr>
                <w:rFonts w:cs="Arial"/>
                <w:sz w:val="20"/>
                <w:szCs w:val="20"/>
                <w:lang w:val="en-GB"/>
              </w:rPr>
              <w:t xml:space="preserve"> Increment</w:t>
            </w:r>
          </w:p>
        </w:tc>
        <w:tc>
          <w:tcPr>
            <w:tcW w:w="4653" w:type="dxa"/>
          </w:tcPr>
          <w:p w14:paraId="3809DEFA" w14:textId="40285C30" w:rsidR="007A4D19" w:rsidRPr="002D12FC" w:rsidRDefault="007A4D19" w:rsidP="007A4D19">
            <w:pPr>
              <w:rPr>
                <w:rFonts w:cs="Arial"/>
                <w:sz w:val="20"/>
                <w:szCs w:val="20"/>
                <w:lang w:val="en-GB"/>
              </w:rPr>
            </w:pPr>
            <w:r w:rsidRPr="002D12FC">
              <w:rPr>
                <w:rFonts w:cs="Arial"/>
                <w:sz w:val="20"/>
                <w:szCs w:val="20"/>
                <w:lang w:val="en-GB"/>
              </w:rPr>
              <w:t>In m</w:t>
            </w:r>
            <w:r w:rsidRPr="002D12FC">
              <w:rPr>
                <w:rFonts w:cs="Arial"/>
                <w:sz w:val="20"/>
                <w:szCs w:val="20"/>
                <w:vertAlign w:val="superscript"/>
                <w:lang w:val="en-GB"/>
              </w:rPr>
              <w:t>3</w:t>
            </w:r>
            <w:r w:rsidRPr="002D12FC">
              <w:rPr>
                <w:rFonts w:cs="Arial"/>
                <w:sz w:val="20"/>
                <w:szCs w:val="20"/>
                <w:lang w:val="en-GB"/>
              </w:rPr>
              <w:t>/ha/yr (preferably per tree species)</w:t>
            </w:r>
          </w:p>
        </w:tc>
      </w:tr>
      <w:tr w:rsidR="007A4D19" w:rsidRPr="006B06F3" w14:paraId="03DC0315" w14:textId="77777777" w:rsidTr="007A4D19">
        <w:trPr>
          <w:trHeight w:val="568"/>
        </w:trPr>
        <w:tc>
          <w:tcPr>
            <w:tcW w:w="4143" w:type="dxa"/>
          </w:tcPr>
          <w:p w14:paraId="5DC79084" w14:textId="77777777" w:rsidR="007A4D19" w:rsidRPr="002D12FC" w:rsidRDefault="007A4D19" w:rsidP="007A4D19">
            <w:pPr>
              <w:rPr>
                <w:rFonts w:cs="Arial"/>
                <w:sz w:val="20"/>
                <w:szCs w:val="20"/>
                <w:lang w:val="en-GB"/>
              </w:rPr>
            </w:pPr>
            <w:r w:rsidRPr="002D12FC">
              <w:rPr>
                <w:rFonts w:cs="Arial"/>
                <w:sz w:val="20"/>
                <w:szCs w:val="20"/>
                <w:lang w:val="en-GB"/>
              </w:rPr>
              <w:t xml:space="preserve"> Volume </w:t>
            </w:r>
          </w:p>
        </w:tc>
        <w:tc>
          <w:tcPr>
            <w:tcW w:w="4653" w:type="dxa"/>
          </w:tcPr>
          <w:p w14:paraId="35DD3F8E" w14:textId="67657194" w:rsidR="007A4D19" w:rsidRPr="002D12FC" w:rsidRDefault="007A4D19" w:rsidP="007A4D19">
            <w:pPr>
              <w:rPr>
                <w:rFonts w:cs="Arial"/>
                <w:sz w:val="20"/>
                <w:szCs w:val="20"/>
                <w:lang w:val="en-GB"/>
              </w:rPr>
            </w:pPr>
            <w:r w:rsidRPr="002D12FC">
              <w:rPr>
                <w:rFonts w:cs="Arial"/>
                <w:sz w:val="20"/>
                <w:szCs w:val="20"/>
                <w:lang w:val="en-GB"/>
              </w:rPr>
              <w:t>In m</w:t>
            </w:r>
            <w:r w:rsidRPr="002D12FC">
              <w:rPr>
                <w:rFonts w:cs="Arial"/>
                <w:sz w:val="20"/>
                <w:szCs w:val="20"/>
                <w:vertAlign w:val="superscript"/>
                <w:lang w:val="en-GB"/>
              </w:rPr>
              <w:t xml:space="preserve">3 </w:t>
            </w:r>
            <w:r w:rsidRPr="002D12FC">
              <w:rPr>
                <w:rFonts w:cs="Arial"/>
                <w:sz w:val="20"/>
                <w:szCs w:val="20"/>
                <w:lang w:val="en-GB"/>
              </w:rPr>
              <w:t>(preferably per tree species)</w:t>
            </w:r>
          </w:p>
        </w:tc>
      </w:tr>
      <w:tr w:rsidR="007A4D19" w:rsidRPr="002D12FC" w14:paraId="5367D614" w14:textId="77777777" w:rsidTr="007A4D19">
        <w:tc>
          <w:tcPr>
            <w:tcW w:w="4143" w:type="dxa"/>
          </w:tcPr>
          <w:p w14:paraId="2A6EDD99" w14:textId="77777777" w:rsidR="007A4D19" w:rsidRPr="002D12FC" w:rsidRDefault="007A4D19" w:rsidP="007A4D19">
            <w:pPr>
              <w:rPr>
                <w:rFonts w:cs="Arial"/>
                <w:sz w:val="20"/>
                <w:szCs w:val="20"/>
                <w:lang w:val="en-GB"/>
              </w:rPr>
            </w:pPr>
            <w:r w:rsidRPr="002D12FC">
              <w:rPr>
                <w:rFonts w:cs="Arial"/>
                <w:sz w:val="20"/>
                <w:szCs w:val="20"/>
                <w:lang w:val="en-GB"/>
              </w:rPr>
              <w:t xml:space="preserve"> Age or forest development phase</w:t>
            </w:r>
          </w:p>
        </w:tc>
        <w:tc>
          <w:tcPr>
            <w:tcW w:w="4653" w:type="dxa"/>
          </w:tcPr>
          <w:p w14:paraId="7A380D6C" w14:textId="77777777" w:rsidR="007A4D19" w:rsidRPr="002D12FC" w:rsidRDefault="007A4D19" w:rsidP="007A4D19">
            <w:pPr>
              <w:rPr>
                <w:rFonts w:cs="Arial"/>
                <w:sz w:val="20"/>
                <w:szCs w:val="20"/>
                <w:lang w:val="en-GB"/>
              </w:rPr>
            </w:pPr>
            <w:r w:rsidRPr="002D12FC">
              <w:rPr>
                <w:rFonts w:cs="Arial"/>
                <w:sz w:val="20"/>
                <w:szCs w:val="20"/>
                <w:lang w:val="en-GB"/>
              </w:rPr>
              <w:t>In ha</w:t>
            </w:r>
          </w:p>
        </w:tc>
      </w:tr>
      <w:tr w:rsidR="007A4D19" w:rsidRPr="006B06F3" w14:paraId="2DA057E5" w14:textId="77777777" w:rsidTr="007A4D19">
        <w:tc>
          <w:tcPr>
            <w:tcW w:w="4143" w:type="dxa"/>
          </w:tcPr>
          <w:p w14:paraId="518CA231" w14:textId="77777777" w:rsidR="007A4D19" w:rsidRPr="002D12FC" w:rsidRDefault="007A4D19" w:rsidP="007A4D19">
            <w:pPr>
              <w:rPr>
                <w:rFonts w:cs="Arial"/>
                <w:sz w:val="20"/>
                <w:szCs w:val="20"/>
                <w:lang w:val="en-GB"/>
              </w:rPr>
            </w:pPr>
            <w:r w:rsidRPr="002D12FC">
              <w:rPr>
                <w:rFonts w:cs="Arial"/>
                <w:color w:val="000000" w:themeColor="text1"/>
                <w:sz w:val="20"/>
                <w:szCs w:val="20"/>
                <w:lang w:val="en-GB"/>
              </w:rPr>
              <w:t>Timber harvest (planned  versus actual)</w:t>
            </w:r>
          </w:p>
        </w:tc>
        <w:tc>
          <w:tcPr>
            <w:tcW w:w="4653" w:type="dxa"/>
          </w:tcPr>
          <w:p w14:paraId="1B372558" w14:textId="69FC168A"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20F04A22" w14:textId="77777777" w:rsidTr="007A4D19">
        <w:tc>
          <w:tcPr>
            <w:tcW w:w="4143" w:type="dxa"/>
          </w:tcPr>
          <w:p w14:paraId="7B58A522" w14:textId="4FD9F4A3" w:rsidR="007A4D19" w:rsidRPr="002D12FC" w:rsidRDefault="007A4D19" w:rsidP="007A4D19">
            <w:pPr>
              <w:rPr>
                <w:rFonts w:cs="Arial"/>
                <w:sz w:val="20"/>
                <w:szCs w:val="20"/>
                <w:lang w:val="en-GB"/>
              </w:rPr>
            </w:pPr>
            <w:r w:rsidRPr="002D12FC">
              <w:rPr>
                <w:rFonts w:cs="Arial"/>
                <w:sz w:val="20"/>
                <w:szCs w:val="20"/>
                <w:lang w:val="en-GB"/>
              </w:rPr>
              <w:t>Areas with HCVs</w:t>
            </w:r>
          </w:p>
        </w:tc>
        <w:tc>
          <w:tcPr>
            <w:tcW w:w="4653" w:type="dxa"/>
          </w:tcPr>
          <w:p w14:paraId="12C40B5B" w14:textId="778AF697" w:rsidR="007A4D19" w:rsidRPr="002D12FC" w:rsidRDefault="007A4D19" w:rsidP="007A4D19">
            <w:pPr>
              <w:rPr>
                <w:rFonts w:asciiTheme="minorBidi" w:hAnsiTheme="minorBidi"/>
                <w:color w:val="000000" w:themeColor="text1"/>
                <w:sz w:val="20"/>
                <w:lang w:val="en-GB"/>
              </w:rPr>
            </w:pPr>
            <w:r w:rsidRPr="002D12FC">
              <w:rPr>
                <w:rFonts w:asciiTheme="minorBidi" w:hAnsiTheme="minorBidi"/>
                <w:color w:val="000000" w:themeColor="text1"/>
                <w:sz w:val="20"/>
                <w:lang w:val="en-GB"/>
              </w:rPr>
              <w:t>Status HCVs</w:t>
            </w:r>
          </w:p>
          <w:p w14:paraId="05F45B3C" w14:textId="3D3E2407" w:rsidR="007A4D19" w:rsidRPr="002D12FC" w:rsidRDefault="007A4D19" w:rsidP="007A4D19">
            <w:pPr>
              <w:rPr>
                <w:rFonts w:asciiTheme="minorBidi" w:hAnsiTheme="minorBidi"/>
                <w:color w:val="000000" w:themeColor="text1"/>
                <w:sz w:val="20"/>
                <w:lang w:val="en-GB"/>
              </w:rPr>
            </w:pPr>
            <w:r w:rsidRPr="002D12FC">
              <w:rPr>
                <w:rFonts w:asciiTheme="minorBidi" w:hAnsiTheme="minorBidi"/>
                <w:color w:val="000000" w:themeColor="text1"/>
                <w:sz w:val="20"/>
                <w:lang w:val="en-GB"/>
              </w:rPr>
              <w:t>Implementation and effectiviness of strategy</w:t>
            </w:r>
          </w:p>
          <w:p w14:paraId="0A5CB09E" w14:textId="77777777" w:rsidR="007A4D19" w:rsidRPr="002D12FC" w:rsidRDefault="007A4D19" w:rsidP="007A4D19">
            <w:pPr>
              <w:rPr>
                <w:rFonts w:asciiTheme="minorBidi" w:hAnsiTheme="minorBidi"/>
                <w:sz w:val="20"/>
                <w:lang w:val="en-GB"/>
              </w:rPr>
            </w:pPr>
          </w:p>
        </w:tc>
      </w:tr>
      <w:tr w:rsidR="007A4D19" w:rsidRPr="006B06F3" w14:paraId="39D99DBA" w14:textId="77777777" w:rsidTr="007A4D19">
        <w:tc>
          <w:tcPr>
            <w:tcW w:w="4143" w:type="dxa"/>
          </w:tcPr>
          <w:p w14:paraId="3D58BEB0" w14:textId="49E72F76" w:rsidR="007A4D19" w:rsidRPr="002D12FC" w:rsidRDefault="007A4D19" w:rsidP="007A4D19">
            <w:pPr>
              <w:rPr>
                <w:rFonts w:cs="Arial"/>
                <w:color w:val="000000" w:themeColor="text1"/>
                <w:sz w:val="20"/>
                <w:szCs w:val="20"/>
                <w:lang w:val="en-GB"/>
              </w:rPr>
            </w:pPr>
            <w:r w:rsidRPr="002D12FC">
              <w:rPr>
                <w:rFonts w:cs="Arial"/>
                <w:color w:val="000000" w:themeColor="text1"/>
                <w:sz w:val="20"/>
                <w:szCs w:val="20"/>
                <w:lang w:val="en-GB"/>
              </w:rPr>
              <w:t>Prevention of invasive species</w:t>
            </w:r>
          </w:p>
        </w:tc>
        <w:tc>
          <w:tcPr>
            <w:tcW w:w="4653" w:type="dxa"/>
          </w:tcPr>
          <w:p w14:paraId="10983298" w14:textId="7FF4D814"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64156038" w14:textId="77777777" w:rsidTr="007A4D19">
        <w:tc>
          <w:tcPr>
            <w:tcW w:w="4143" w:type="dxa"/>
          </w:tcPr>
          <w:p w14:paraId="6C84BE5C" w14:textId="13F9021A" w:rsidR="007A4D19" w:rsidRPr="002D12FC" w:rsidRDefault="007A4D19" w:rsidP="007A4D19">
            <w:pPr>
              <w:rPr>
                <w:rFonts w:cs="Arial"/>
                <w:color w:val="000000" w:themeColor="text1"/>
                <w:sz w:val="20"/>
                <w:szCs w:val="20"/>
                <w:lang w:val="en-GB"/>
              </w:rPr>
            </w:pPr>
            <w:r w:rsidRPr="002D12FC">
              <w:rPr>
                <w:rFonts w:cs="Arial"/>
                <w:color w:val="000000" w:themeColor="text1"/>
                <w:sz w:val="20"/>
                <w:szCs w:val="20"/>
                <w:lang w:val="en-GB"/>
              </w:rPr>
              <w:t xml:space="preserve">Effect of large-scale damage caused by natural  events </w:t>
            </w:r>
          </w:p>
        </w:tc>
        <w:tc>
          <w:tcPr>
            <w:tcW w:w="4653" w:type="dxa"/>
          </w:tcPr>
          <w:p w14:paraId="3B87CECD" w14:textId="6F127EBC"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59D4EF43" w14:textId="77777777" w:rsidTr="007A4D19">
        <w:tc>
          <w:tcPr>
            <w:tcW w:w="4143" w:type="dxa"/>
          </w:tcPr>
          <w:p w14:paraId="231924B4" w14:textId="77777777" w:rsidR="007A4D19" w:rsidRPr="002D12FC" w:rsidRDefault="007A4D19" w:rsidP="007A4D19">
            <w:pPr>
              <w:rPr>
                <w:rFonts w:cs="Arial"/>
                <w:color w:val="000000" w:themeColor="text1"/>
                <w:sz w:val="20"/>
                <w:szCs w:val="20"/>
                <w:lang w:val="en-GB"/>
              </w:rPr>
            </w:pPr>
            <w:r w:rsidRPr="002D12FC">
              <w:rPr>
                <w:rFonts w:cs="Arial"/>
                <w:color w:val="000000" w:themeColor="text1"/>
                <w:sz w:val="20"/>
                <w:szCs w:val="20"/>
                <w:lang w:val="en-GB"/>
              </w:rPr>
              <w:t>Illegal use</w:t>
            </w:r>
          </w:p>
        </w:tc>
        <w:tc>
          <w:tcPr>
            <w:tcW w:w="4653" w:type="dxa"/>
          </w:tcPr>
          <w:p w14:paraId="16A1D77F" w14:textId="3394DBB9"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r w:rsidR="007A4D19" w:rsidRPr="006B06F3" w14:paraId="5B7A2760" w14:textId="77777777" w:rsidTr="007A4D19">
        <w:tc>
          <w:tcPr>
            <w:tcW w:w="4143" w:type="dxa"/>
          </w:tcPr>
          <w:p w14:paraId="58EBCC28" w14:textId="77777777" w:rsidR="007A4D19" w:rsidRPr="002D12FC" w:rsidRDefault="007A4D19" w:rsidP="007A4D19">
            <w:pPr>
              <w:rPr>
                <w:rFonts w:cs="Arial"/>
                <w:color w:val="000000" w:themeColor="text1"/>
                <w:sz w:val="20"/>
                <w:szCs w:val="20"/>
                <w:lang w:val="en-GB"/>
              </w:rPr>
            </w:pPr>
            <w:r w:rsidRPr="002D12FC">
              <w:rPr>
                <w:rFonts w:cs="Arial"/>
                <w:color w:val="000000" w:themeColor="text1"/>
                <w:sz w:val="20"/>
                <w:szCs w:val="20"/>
                <w:lang w:val="en-GB"/>
              </w:rPr>
              <w:t>Long term financing</w:t>
            </w:r>
          </w:p>
        </w:tc>
        <w:tc>
          <w:tcPr>
            <w:tcW w:w="4653" w:type="dxa"/>
          </w:tcPr>
          <w:p w14:paraId="69040D2B" w14:textId="70BE118F" w:rsidR="007A4D19" w:rsidRPr="002D12FC" w:rsidRDefault="007A4D19" w:rsidP="007A4D19">
            <w:pPr>
              <w:rPr>
                <w:rFonts w:cs="Arial"/>
                <w:sz w:val="20"/>
                <w:szCs w:val="20"/>
                <w:lang w:val="en-GB"/>
              </w:rPr>
            </w:pPr>
            <w:r w:rsidRPr="002D12FC">
              <w:rPr>
                <w:rFonts w:cs="Arial"/>
                <w:sz w:val="20"/>
                <w:szCs w:val="20"/>
                <w:lang w:val="en-GB"/>
              </w:rPr>
              <w:t>(up to Organization to decide)</w:t>
            </w:r>
          </w:p>
        </w:tc>
      </w:tr>
    </w:tbl>
    <w:p w14:paraId="78457845" w14:textId="77777777" w:rsidR="00C82504" w:rsidRPr="002D12FC" w:rsidRDefault="00C82504" w:rsidP="00C82504">
      <w:pPr>
        <w:spacing w:after="0" w:line="276" w:lineRule="auto"/>
        <w:rPr>
          <w:rStyle w:val="FSCSubjectHeading"/>
          <w:rFonts w:cs="Arial"/>
          <w:b w:val="0"/>
          <w:sz w:val="20"/>
          <w:szCs w:val="20"/>
          <w:lang w:val="en-GB"/>
        </w:rPr>
      </w:pPr>
    </w:p>
    <w:p w14:paraId="29378078"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r w:rsidRPr="002D12FC">
        <w:rPr>
          <w:rStyle w:val="FSCSubjectHeading"/>
          <w:rFonts w:cs="Arial"/>
          <w:sz w:val="20"/>
          <w:szCs w:val="20"/>
          <w:lang w:val="en-GB"/>
        </w:rPr>
        <w:br w:type="page"/>
      </w:r>
    </w:p>
    <w:p w14:paraId="514856DB"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r w:rsidRPr="002D12FC">
        <w:rPr>
          <w:rStyle w:val="FSCSubjectHeading"/>
          <w:rFonts w:cs="Arial"/>
          <w:sz w:val="20"/>
          <w:szCs w:val="20"/>
          <w:lang w:val="en-GB"/>
        </w:rPr>
        <w:t>Annex G: HCV Framework for the Netherlands</w:t>
      </w:r>
    </w:p>
    <w:p w14:paraId="5F38F28A"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26BD6FF3" w14:textId="0431E095"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HCV 1</w:t>
      </w:r>
      <w:r w:rsidRPr="002D12FC">
        <w:rPr>
          <w:rStyle w:val="FSCSubjectHeading"/>
          <w:rFonts w:cs="Arial"/>
          <w:b w:val="0"/>
          <w:sz w:val="20"/>
          <w:szCs w:val="20"/>
          <w:lang w:val="en-GB"/>
        </w:rPr>
        <w:t xml:space="preserve"> </w:t>
      </w:r>
      <w:r w:rsidR="00957374" w:rsidRPr="002D12FC">
        <w:rPr>
          <w:rStyle w:val="FSCSubjectHeading"/>
          <w:rFonts w:cs="Arial"/>
          <w:b w:val="0"/>
          <w:sz w:val="20"/>
          <w:szCs w:val="20"/>
          <w:lang w:val="en-GB"/>
        </w:rPr>
        <w:t>Species diversity. Concentrations of biological diversity including endemic species, and rare, threatened or endangered species, that are significant at global, regional or national levels.</w:t>
      </w:r>
    </w:p>
    <w:p w14:paraId="4C7C929F" w14:textId="77777777"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p>
    <w:p w14:paraId="6211B354" w14:textId="13BE52E3" w:rsidR="00C82504" w:rsidRPr="002D12FC" w:rsidRDefault="00C82504" w:rsidP="00FA276B">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Definition for Netherlands</w:t>
      </w:r>
      <w:r w:rsidRPr="002D12FC">
        <w:rPr>
          <w:rStyle w:val="FSCSubjectHeading"/>
          <w:rFonts w:cs="Arial"/>
          <w:b w:val="0"/>
          <w:sz w:val="20"/>
          <w:szCs w:val="20"/>
          <w:lang w:val="en-GB"/>
        </w:rPr>
        <w:t>: Areas with an exceptionally high concentration of rare, threatened or endangered species.</w:t>
      </w:r>
    </w:p>
    <w:p w14:paraId="5C1987FD"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5A82D305" w14:textId="1F3CBED5" w:rsidR="00C82504" w:rsidRPr="002D12FC" w:rsidRDefault="00C82504" w:rsidP="00C82504">
      <w:pPr>
        <w:pStyle w:val="Default"/>
        <w:rPr>
          <w:bCs/>
          <w:color w:val="auto"/>
          <w:sz w:val="20"/>
          <w:szCs w:val="20"/>
          <w:lang w:val="en-GB"/>
        </w:rPr>
      </w:pPr>
      <w:r w:rsidRPr="002D12FC">
        <w:rPr>
          <w:b/>
          <w:bCs/>
          <w:color w:val="auto"/>
          <w:sz w:val="20"/>
          <w:szCs w:val="20"/>
          <w:lang w:val="en-GB"/>
        </w:rPr>
        <w:t>Note</w:t>
      </w:r>
      <w:r w:rsidRPr="002D12FC">
        <w:rPr>
          <w:bCs/>
          <w:color w:val="auto"/>
          <w:sz w:val="20"/>
          <w:szCs w:val="20"/>
          <w:lang w:val="en-GB"/>
        </w:rPr>
        <w:t>: To distinguish between species to be included under FSC’s Principle #6 (‘conservation values’) or Principle #9 (‘</w:t>
      </w:r>
      <w:r w:rsidRPr="002D12FC">
        <w:rPr>
          <w:bCs/>
          <w:i/>
          <w:color w:val="auto"/>
          <w:sz w:val="20"/>
          <w:szCs w:val="20"/>
          <w:lang w:val="en-GB"/>
        </w:rPr>
        <w:t>high</w:t>
      </w:r>
      <w:r w:rsidRPr="002D12FC">
        <w:rPr>
          <w:bCs/>
          <w:color w:val="auto"/>
          <w:sz w:val="20"/>
          <w:szCs w:val="20"/>
          <w:lang w:val="en-GB"/>
        </w:rPr>
        <w:t xml:space="preserve"> conservation values’) it is fundamental to consider the degree of threat of the species concerned: critically endangered or threatened species when they occur in exceptionally high concentrations</w:t>
      </w:r>
      <w:r w:rsidR="003869FB" w:rsidRPr="002D12FC">
        <w:rPr>
          <w:bCs/>
          <w:color w:val="auto"/>
          <w:sz w:val="20"/>
          <w:szCs w:val="20"/>
          <w:lang w:val="en-GB"/>
        </w:rPr>
        <w:t xml:space="preserve"> </w:t>
      </w:r>
      <w:r w:rsidRPr="002D12FC">
        <w:rPr>
          <w:bCs/>
          <w:color w:val="auto"/>
          <w:sz w:val="20"/>
          <w:szCs w:val="20"/>
          <w:lang w:val="en-GB"/>
        </w:rPr>
        <w:t xml:space="preserve">shall be included under the Principle #9, the remaining will be safeguarded under Principle #6. </w:t>
      </w:r>
    </w:p>
    <w:p w14:paraId="67E6460C" w14:textId="77777777" w:rsidR="00C82504" w:rsidRPr="002D12FC" w:rsidRDefault="00C82504" w:rsidP="00C82504">
      <w:pPr>
        <w:pStyle w:val="Default"/>
        <w:rPr>
          <w:bCs/>
          <w:color w:val="auto"/>
          <w:sz w:val="20"/>
          <w:szCs w:val="20"/>
          <w:lang w:val="en-GB"/>
        </w:rPr>
      </w:pPr>
    </w:p>
    <w:p w14:paraId="081A3565" w14:textId="077E9C3F" w:rsidR="00C82504" w:rsidRPr="002D12FC" w:rsidRDefault="00C82504" w:rsidP="00F97BCD">
      <w:pPr>
        <w:widowControl/>
        <w:adjustRightInd/>
        <w:spacing w:after="0" w:line="240" w:lineRule="auto"/>
        <w:jc w:val="left"/>
        <w:textAlignment w:val="auto"/>
        <w:rPr>
          <w:rStyle w:val="FSCSubjectHeading"/>
          <w:b w:val="0"/>
          <w:sz w:val="20"/>
          <w:szCs w:val="20"/>
          <w:lang w:val="en-GB"/>
        </w:rPr>
      </w:pPr>
      <w:r w:rsidRPr="002D12FC">
        <w:rPr>
          <w:b/>
          <w:bCs/>
          <w:sz w:val="20"/>
          <w:szCs w:val="20"/>
          <w:lang w:val="en-GB"/>
        </w:rPr>
        <w:t>Sources</w:t>
      </w:r>
      <w:r w:rsidRPr="002D12FC">
        <w:rPr>
          <w:bCs/>
          <w:sz w:val="20"/>
          <w:szCs w:val="20"/>
          <w:lang w:val="en-GB"/>
        </w:rPr>
        <w:t xml:space="preserve">: </w:t>
      </w:r>
      <w:r w:rsidRPr="002D12FC">
        <w:rPr>
          <w:rStyle w:val="FSCSubjectHeading"/>
          <w:b w:val="0"/>
          <w:sz w:val="20"/>
          <w:szCs w:val="20"/>
          <w:lang w:val="en-GB"/>
        </w:rPr>
        <w:t xml:space="preserve">There are Red Lists for the Netherlands for 18 groups of species. </w:t>
      </w:r>
      <w:r w:rsidR="00F97BCD" w:rsidRPr="002D12FC">
        <w:rPr>
          <w:rStyle w:val="FSCSubjectHeading"/>
          <w:b w:val="0"/>
          <w:sz w:val="20"/>
          <w:szCs w:val="20"/>
          <w:lang w:val="en-GB"/>
        </w:rPr>
        <w:t xml:space="preserve">For </w:t>
      </w:r>
      <w:r w:rsidRPr="002D12FC">
        <w:rPr>
          <w:rStyle w:val="FSCSubjectHeading"/>
          <w:b w:val="0"/>
          <w:sz w:val="20"/>
          <w:szCs w:val="20"/>
          <w:lang w:val="en-GB"/>
        </w:rPr>
        <w:t xml:space="preserve">an up to date overview see: </w:t>
      </w:r>
      <w:hyperlink r:id="rId25" w:history="1">
        <w:r w:rsidRPr="002D12FC">
          <w:rPr>
            <w:rStyle w:val="Hyperlink"/>
            <w:sz w:val="20"/>
            <w:szCs w:val="20"/>
            <w:lang w:val="en-GB"/>
          </w:rPr>
          <w:t>http://minez.nederlandsesoorten.nl/content/rode-lijsten</w:t>
        </w:r>
      </w:hyperlink>
      <w:r w:rsidRPr="002D12FC">
        <w:rPr>
          <w:rStyle w:val="FSCSubjectHeading"/>
          <w:b w:val="0"/>
          <w:sz w:val="20"/>
          <w:szCs w:val="20"/>
          <w:lang w:val="en-GB"/>
        </w:rPr>
        <w:t xml:space="preserve">  </w:t>
      </w:r>
    </w:p>
    <w:p w14:paraId="707F20E8" w14:textId="77777777" w:rsidR="00C82504" w:rsidRPr="002D12FC" w:rsidRDefault="00C82504" w:rsidP="00C82504">
      <w:pPr>
        <w:widowControl/>
        <w:adjustRightInd/>
        <w:spacing w:after="0" w:line="240" w:lineRule="auto"/>
        <w:jc w:val="left"/>
        <w:textAlignment w:val="auto"/>
        <w:rPr>
          <w:rStyle w:val="FSCSubjectHeading"/>
          <w:b w:val="0"/>
          <w:sz w:val="20"/>
          <w:szCs w:val="20"/>
          <w:lang w:val="en-GB"/>
        </w:rPr>
      </w:pPr>
    </w:p>
    <w:p w14:paraId="581E4D7B" w14:textId="77777777" w:rsidR="00C82504" w:rsidRPr="002D12FC" w:rsidRDefault="00C82504" w:rsidP="00C82504">
      <w:pPr>
        <w:widowControl/>
        <w:adjustRightInd/>
        <w:spacing w:after="0" w:line="240" w:lineRule="auto"/>
        <w:jc w:val="left"/>
        <w:textAlignment w:val="auto"/>
        <w:rPr>
          <w:rStyle w:val="FSCSubjectHeading"/>
          <w:sz w:val="20"/>
          <w:lang w:val="en-GB"/>
        </w:rPr>
      </w:pPr>
      <w:r w:rsidRPr="002D12FC">
        <w:rPr>
          <w:rStyle w:val="FSCSubjectHeading"/>
          <w:rFonts w:cs="Arial"/>
          <w:sz w:val="20"/>
          <w:lang w:val="en-GB"/>
        </w:rPr>
        <w:t>Strategies for maintaining HCV1</w:t>
      </w:r>
    </w:p>
    <w:p w14:paraId="1D8F426D" w14:textId="78B3EA50" w:rsidR="00C82504" w:rsidRPr="002D12FC" w:rsidRDefault="00C82504" w:rsidP="00C82504">
      <w:pPr>
        <w:pStyle w:val="TableParagraph"/>
        <w:tabs>
          <w:tab w:val="left" w:pos="464"/>
        </w:tabs>
        <w:ind w:right="260"/>
        <w:rPr>
          <w:sz w:val="20"/>
          <w:lang w:val="en-GB"/>
        </w:rPr>
      </w:pPr>
      <w:r w:rsidRPr="002D12FC">
        <w:rPr>
          <w:rFonts w:ascii="Arial"/>
          <w:sz w:val="20"/>
          <w:szCs w:val="20"/>
          <w:lang w:val="en-GB"/>
        </w:rPr>
        <w:t>Protection zones, harvest prescriptions, and/or other strategies to</w:t>
      </w:r>
      <w:r w:rsidRPr="002D12FC">
        <w:rPr>
          <w:rFonts w:ascii="Arial"/>
          <w:spacing w:val="-11"/>
          <w:sz w:val="20"/>
          <w:szCs w:val="20"/>
          <w:lang w:val="en-GB"/>
        </w:rPr>
        <w:t xml:space="preserve"> </w:t>
      </w:r>
      <w:r w:rsidRPr="002D12FC">
        <w:rPr>
          <w:rFonts w:ascii="Arial"/>
          <w:sz w:val="20"/>
          <w:szCs w:val="20"/>
          <w:lang w:val="en-GB"/>
        </w:rPr>
        <w:t>protect threatened, endangered, endemic species, or other concentrations of</w:t>
      </w:r>
      <w:r w:rsidRPr="002D12FC">
        <w:rPr>
          <w:rFonts w:ascii="Arial"/>
          <w:spacing w:val="-16"/>
          <w:sz w:val="20"/>
          <w:szCs w:val="20"/>
          <w:lang w:val="en-GB"/>
        </w:rPr>
        <w:t xml:space="preserve"> </w:t>
      </w:r>
      <w:r w:rsidRPr="002D12FC">
        <w:rPr>
          <w:rFonts w:ascii="Arial"/>
          <w:i/>
          <w:sz w:val="20"/>
          <w:szCs w:val="20"/>
          <w:lang w:val="en-GB"/>
        </w:rPr>
        <w:t xml:space="preserve">biological diversity </w:t>
      </w:r>
      <w:r w:rsidRPr="002D12FC">
        <w:rPr>
          <w:rFonts w:ascii="Arial"/>
          <w:sz w:val="20"/>
          <w:szCs w:val="20"/>
          <w:lang w:val="en-GB"/>
        </w:rPr>
        <w:t xml:space="preserve">and the ecological communities and </w:t>
      </w:r>
      <w:r w:rsidRPr="002D12FC">
        <w:rPr>
          <w:rFonts w:ascii="Arial"/>
          <w:i/>
          <w:sz w:val="20"/>
          <w:szCs w:val="20"/>
          <w:lang w:val="en-GB"/>
        </w:rPr>
        <w:t xml:space="preserve">habitats </w:t>
      </w:r>
      <w:r w:rsidRPr="002D12FC">
        <w:rPr>
          <w:rFonts w:ascii="Arial"/>
          <w:sz w:val="20"/>
          <w:szCs w:val="20"/>
          <w:lang w:val="en-GB"/>
        </w:rPr>
        <w:t>upon which</w:t>
      </w:r>
      <w:r w:rsidRPr="002D12FC">
        <w:rPr>
          <w:rFonts w:ascii="Arial"/>
          <w:spacing w:val="-8"/>
          <w:sz w:val="20"/>
          <w:szCs w:val="20"/>
          <w:lang w:val="en-GB"/>
        </w:rPr>
        <w:t xml:space="preserve"> </w:t>
      </w:r>
      <w:r w:rsidRPr="002D12FC">
        <w:rPr>
          <w:rFonts w:ascii="Arial"/>
          <w:sz w:val="20"/>
          <w:szCs w:val="20"/>
          <w:lang w:val="en-GB"/>
        </w:rPr>
        <w:t>they depend, sufficient to prevent reductions in the extent, integrity, quality,</w:t>
      </w:r>
      <w:r w:rsidRPr="002D12FC">
        <w:rPr>
          <w:rFonts w:ascii="Arial"/>
          <w:spacing w:val="-16"/>
          <w:sz w:val="20"/>
          <w:szCs w:val="20"/>
          <w:lang w:val="en-GB"/>
        </w:rPr>
        <w:t xml:space="preserve"> </w:t>
      </w:r>
      <w:r w:rsidRPr="002D12FC">
        <w:rPr>
          <w:rFonts w:ascii="Arial"/>
          <w:sz w:val="20"/>
          <w:szCs w:val="20"/>
          <w:lang w:val="en-GB"/>
        </w:rPr>
        <w:t xml:space="preserve">and viability of the </w:t>
      </w:r>
      <w:r w:rsidRPr="002D12FC">
        <w:rPr>
          <w:rFonts w:ascii="Arial"/>
          <w:i/>
          <w:sz w:val="20"/>
          <w:szCs w:val="20"/>
          <w:lang w:val="en-GB"/>
        </w:rPr>
        <w:t>habitats</w:t>
      </w:r>
      <w:r w:rsidRPr="002D12FC">
        <w:rPr>
          <w:rFonts w:ascii="Arial"/>
          <w:sz w:val="20"/>
          <w:szCs w:val="20"/>
          <w:lang w:val="en-GB"/>
        </w:rPr>
        <w:t xml:space="preserve"> and species</w:t>
      </w:r>
      <w:r w:rsidRPr="002D12FC">
        <w:rPr>
          <w:rFonts w:ascii="Arial"/>
          <w:spacing w:val="-4"/>
          <w:sz w:val="20"/>
          <w:szCs w:val="20"/>
          <w:lang w:val="en-GB"/>
        </w:rPr>
        <w:t xml:space="preserve"> </w:t>
      </w:r>
      <w:r w:rsidRPr="002D12FC">
        <w:rPr>
          <w:rFonts w:ascii="Arial"/>
          <w:sz w:val="20"/>
          <w:szCs w:val="20"/>
          <w:lang w:val="en-GB"/>
        </w:rPr>
        <w:t xml:space="preserve">occurrences. Where enhancement is identified as the </w:t>
      </w:r>
      <w:r w:rsidRPr="00CB40EB">
        <w:rPr>
          <w:rFonts w:ascii="Arial"/>
          <w:sz w:val="20"/>
          <w:szCs w:val="20"/>
          <w:lang w:val="en-GB"/>
        </w:rPr>
        <w:t>objective</w:t>
      </w:r>
      <w:r w:rsidRPr="002D12FC">
        <w:rPr>
          <w:rFonts w:ascii="Arial"/>
          <w:sz w:val="20"/>
          <w:szCs w:val="20"/>
          <w:lang w:val="en-GB"/>
        </w:rPr>
        <w:t>, measures to</w:t>
      </w:r>
      <w:r w:rsidRPr="002D12FC">
        <w:rPr>
          <w:rFonts w:ascii="Arial"/>
          <w:spacing w:val="-19"/>
          <w:sz w:val="20"/>
          <w:szCs w:val="20"/>
          <w:lang w:val="en-GB"/>
        </w:rPr>
        <w:t xml:space="preserve"> </w:t>
      </w:r>
      <w:r w:rsidRPr="002D12FC">
        <w:rPr>
          <w:rFonts w:ascii="Arial"/>
          <w:sz w:val="20"/>
          <w:szCs w:val="20"/>
          <w:lang w:val="en-GB"/>
        </w:rPr>
        <w:t xml:space="preserve">develop, expand, and/or </w:t>
      </w:r>
      <w:r w:rsidRPr="00CB40EB">
        <w:rPr>
          <w:rFonts w:ascii="Arial"/>
          <w:sz w:val="20"/>
          <w:szCs w:val="20"/>
          <w:lang w:val="en-GB"/>
        </w:rPr>
        <w:t>restore habitats</w:t>
      </w:r>
      <w:r w:rsidRPr="002D12FC">
        <w:rPr>
          <w:rFonts w:ascii="Arial"/>
          <w:sz w:val="20"/>
          <w:szCs w:val="20"/>
          <w:lang w:val="en-GB"/>
        </w:rPr>
        <w:t xml:space="preserve"> for such species are in</w:t>
      </w:r>
      <w:r w:rsidRPr="002D12FC">
        <w:rPr>
          <w:rFonts w:ascii="Arial"/>
          <w:spacing w:val="-7"/>
          <w:sz w:val="20"/>
          <w:szCs w:val="20"/>
          <w:lang w:val="en-GB"/>
        </w:rPr>
        <w:t xml:space="preserve"> </w:t>
      </w:r>
      <w:r w:rsidRPr="002D12FC">
        <w:rPr>
          <w:rFonts w:ascii="Arial"/>
          <w:sz w:val="20"/>
          <w:szCs w:val="20"/>
          <w:lang w:val="en-GB"/>
        </w:rPr>
        <w:t>place.</w:t>
      </w:r>
    </w:p>
    <w:p w14:paraId="13C62F88" w14:textId="77777777" w:rsidR="00D51A78" w:rsidRPr="002D12FC" w:rsidRDefault="00D51A78" w:rsidP="00C82504">
      <w:pPr>
        <w:pStyle w:val="TableParagraph"/>
        <w:tabs>
          <w:tab w:val="left" w:pos="464"/>
        </w:tabs>
        <w:ind w:right="260"/>
        <w:rPr>
          <w:rFonts w:ascii="Arial"/>
          <w:sz w:val="20"/>
          <w:szCs w:val="20"/>
          <w:lang w:val="en-GB"/>
        </w:rPr>
      </w:pPr>
    </w:p>
    <w:p w14:paraId="1BF401CD" w14:textId="3F7A978D" w:rsidR="00C82504" w:rsidRPr="002D12FC" w:rsidRDefault="00C82504" w:rsidP="00C82504">
      <w:pPr>
        <w:widowControl/>
        <w:adjustRightInd/>
        <w:spacing w:after="0" w:line="240" w:lineRule="auto"/>
        <w:jc w:val="left"/>
        <w:textAlignment w:val="auto"/>
        <w:rPr>
          <w:rStyle w:val="FSCSubjectHeading"/>
          <w:b w:val="0"/>
          <w:sz w:val="20"/>
          <w:szCs w:val="20"/>
          <w:lang w:val="en-GB"/>
        </w:rPr>
      </w:pPr>
    </w:p>
    <w:p w14:paraId="7AF5E3C5" w14:textId="01D1DE83"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HCV 2</w:t>
      </w:r>
      <w:r w:rsidRPr="002D12FC">
        <w:rPr>
          <w:rStyle w:val="FSCSubjectHeading"/>
          <w:rFonts w:cs="Arial"/>
          <w:b w:val="0"/>
          <w:sz w:val="20"/>
          <w:szCs w:val="20"/>
          <w:lang w:val="en-GB"/>
        </w:rPr>
        <w:t xml:space="preserve"> </w:t>
      </w:r>
      <w:r w:rsidR="00957374" w:rsidRPr="002D12FC">
        <w:rPr>
          <w:rStyle w:val="FSCSubjectHeading"/>
          <w:rFonts w:cs="Arial"/>
          <w:b w:val="0"/>
          <w:sz w:val="20"/>
          <w:szCs w:val="20"/>
          <w:lang w:val="en-GB"/>
        </w:rPr>
        <w:t>Landscape-level ecosystems and mosaics. Intact Forest Landscapes and large landscape-level ecosystems and ecosystem mosaics that are significant at global, regional or national levels, and that contain viable populations of the great majority of the naturally occurring species in natural patterns of distribution and abundance.</w:t>
      </w:r>
    </w:p>
    <w:p w14:paraId="462FF5A7" w14:textId="77777777"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p>
    <w:p w14:paraId="38EFCF86" w14:textId="77777777"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Definition for Netherlands</w:t>
      </w:r>
      <w:r w:rsidRPr="002D12FC">
        <w:rPr>
          <w:rStyle w:val="FSCSubjectHeading"/>
          <w:rFonts w:cs="Arial"/>
          <w:b w:val="0"/>
          <w:sz w:val="20"/>
          <w:szCs w:val="20"/>
          <w:lang w:val="en-GB"/>
        </w:rPr>
        <w:t>: N.A.</w:t>
      </w:r>
      <w:r w:rsidRPr="002D12FC">
        <w:rPr>
          <w:rStyle w:val="FSCSubjectHeading"/>
          <w:rFonts w:cs="Arial"/>
          <w:sz w:val="20"/>
          <w:szCs w:val="20"/>
          <w:lang w:val="en-GB"/>
        </w:rPr>
        <w:cr/>
      </w:r>
    </w:p>
    <w:p w14:paraId="62F928EF" w14:textId="1A01E364"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HCV 3</w:t>
      </w:r>
      <w:r w:rsidRPr="002D12FC">
        <w:rPr>
          <w:rStyle w:val="FSCSubjectHeading"/>
          <w:rFonts w:cs="Arial"/>
          <w:b w:val="0"/>
          <w:sz w:val="20"/>
          <w:szCs w:val="20"/>
          <w:lang w:val="en-GB"/>
        </w:rPr>
        <w:t xml:space="preserve"> </w:t>
      </w:r>
      <w:r w:rsidR="00542590" w:rsidRPr="002D12FC">
        <w:rPr>
          <w:rStyle w:val="FSCSubjectHeading"/>
          <w:rFonts w:cs="Arial"/>
          <w:b w:val="0"/>
          <w:sz w:val="20"/>
          <w:szCs w:val="20"/>
          <w:lang w:val="en-GB"/>
        </w:rPr>
        <w:t>Ecosystems and habitats. Rare, threatened, or endangered ecosystems, habitats or refugia.</w:t>
      </w:r>
    </w:p>
    <w:p w14:paraId="0BA45030" w14:textId="77777777"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p>
    <w:p w14:paraId="39A5027A" w14:textId="62BA847E"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Definition for Netherlands</w:t>
      </w:r>
      <w:r w:rsidRPr="002D12FC">
        <w:rPr>
          <w:rStyle w:val="FSCSubjectHeading"/>
          <w:rFonts w:cs="Arial"/>
          <w:b w:val="0"/>
          <w:sz w:val="20"/>
          <w:szCs w:val="20"/>
          <w:lang w:val="en-GB"/>
        </w:rPr>
        <w:t xml:space="preserve">: Protected Natura 2000-habitat types outside designated Natura 2000-areas </w:t>
      </w:r>
      <w:r w:rsidR="005D5990" w:rsidRPr="002D12FC">
        <w:rPr>
          <w:bCs/>
          <w:color w:val="000000" w:themeColor="text1"/>
          <w:lang w:val="en-GB"/>
        </w:rPr>
        <w:t xml:space="preserve"> </w:t>
      </w:r>
      <w:r w:rsidR="005D5990" w:rsidRPr="002D12FC">
        <w:rPr>
          <w:bCs/>
          <w:color w:val="000000" w:themeColor="text1"/>
          <w:sz w:val="20"/>
          <w:szCs w:val="20"/>
          <w:lang w:val="en-GB"/>
        </w:rPr>
        <w:t>of outstanding quality</w:t>
      </w:r>
      <w:r w:rsidR="005D5990" w:rsidRPr="002D12FC">
        <w:rPr>
          <w:bCs/>
          <w:color w:val="000000" w:themeColor="text1"/>
          <w:lang w:val="en-GB"/>
        </w:rPr>
        <w:t xml:space="preserve"> </w:t>
      </w:r>
      <w:r w:rsidRPr="002D12FC">
        <w:rPr>
          <w:rStyle w:val="FSCSubjectHeading"/>
          <w:rFonts w:cs="Arial"/>
          <w:b w:val="0"/>
          <w:sz w:val="20"/>
          <w:szCs w:val="20"/>
          <w:lang w:val="en-GB"/>
        </w:rPr>
        <w:t>and in-situ populations of genetically native trees and shrubs (gene bank).</w:t>
      </w:r>
    </w:p>
    <w:p w14:paraId="0A5CCF46"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258878D0" w14:textId="77777777" w:rsidR="00C82504" w:rsidRPr="002D12FC" w:rsidRDefault="00C82504" w:rsidP="00C82504">
      <w:pPr>
        <w:pStyle w:val="TableParagraph"/>
        <w:rPr>
          <w:rFonts w:ascii="Arial" w:eastAsia="Arial" w:hAnsi="Arial" w:cs="Arial"/>
          <w:b/>
          <w:sz w:val="20"/>
          <w:szCs w:val="20"/>
          <w:lang w:val="en-GB"/>
        </w:rPr>
      </w:pPr>
      <w:r w:rsidRPr="002D12FC">
        <w:rPr>
          <w:rFonts w:ascii="Arial" w:hAnsi="Arial" w:cs="Arial"/>
          <w:b/>
          <w:sz w:val="20"/>
          <w:szCs w:val="20"/>
          <w:lang w:val="en-GB"/>
        </w:rPr>
        <w:t>Strategies for maintaining</w:t>
      </w:r>
      <w:r w:rsidRPr="002D12FC">
        <w:rPr>
          <w:rFonts w:ascii="Arial" w:hAnsi="Arial" w:cs="Arial"/>
          <w:b/>
          <w:spacing w:val="-16"/>
          <w:sz w:val="20"/>
          <w:szCs w:val="20"/>
          <w:lang w:val="en-GB"/>
        </w:rPr>
        <w:t xml:space="preserve"> </w:t>
      </w:r>
      <w:r w:rsidRPr="002D12FC">
        <w:rPr>
          <w:rFonts w:ascii="Arial" w:hAnsi="Arial" w:cs="Arial"/>
          <w:b/>
          <w:sz w:val="20"/>
          <w:szCs w:val="20"/>
          <w:lang w:val="en-GB"/>
        </w:rPr>
        <w:t>HCV3</w:t>
      </w:r>
    </w:p>
    <w:p w14:paraId="7F8F88DE" w14:textId="5C0BAADF" w:rsidR="00C82504" w:rsidRPr="00CB40EB" w:rsidRDefault="00C82504" w:rsidP="00C82504">
      <w:pPr>
        <w:pStyle w:val="TableParagraph"/>
        <w:rPr>
          <w:rFonts w:ascii="Arial" w:eastAsia="Arial" w:hAnsi="Arial" w:cs="Arial"/>
          <w:sz w:val="20"/>
          <w:szCs w:val="20"/>
          <w:lang w:val="en-GB"/>
        </w:rPr>
      </w:pPr>
      <w:r w:rsidRPr="002D12FC">
        <w:rPr>
          <w:rFonts w:ascii="Arial" w:hAnsi="Arial" w:cs="Arial"/>
          <w:i/>
          <w:sz w:val="20"/>
          <w:szCs w:val="20"/>
          <w:lang w:val="en-GB"/>
        </w:rPr>
        <w:t xml:space="preserve">1)  </w:t>
      </w:r>
      <w:r w:rsidRPr="002D12FC">
        <w:rPr>
          <w:rFonts w:ascii="Arial" w:hAnsi="Arial" w:cs="Arial"/>
          <w:sz w:val="20"/>
          <w:szCs w:val="20"/>
          <w:lang w:val="en-GB"/>
        </w:rPr>
        <w:t>Strategies that fully maintain the extent and integrity of rare or</w:t>
      </w:r>
      <w:r w:rsidRPr="002D12FC">
        <w:rPr>
          <w:rFonts w:ascii="Arial" w:hAnsi="Arial" w:cs="Arial"/>
          <w:spacing w:val="17"/>
          <w:sz w:val="20"/>
          <w:szCs w:val="20"/>
          <w:lang w:val="en-GB"/>
        </w:rPr>
        <w:t xml:space="preserve"> </w:t>
      </w:r>
      <w:r w:rsidRPr="002D12FC">
        <w:rPr>
          <w:rFonts w:ascii="Arial" w:hAnsi="Arial" w:cs="Arial"/>
          <w:sz w:val="20"/>
          <w:szCs w:val="20"/>
          <w:lang w:val="en-GB"/>
        </w:rPr>
        <w:t xml:space="preserve">threatened </w:t>
      </w:r>
      <w:r w:rsidRPr="00CB40EB">
        <w:rPr>
          <w:rFonts w:ascii="Arial" w:hAnsi="Arial" w:cs="Arial"/>
          <w:sz w:val="20"/>
          <w:szCs w:val="20"/>
          <w:lang w:val="en-GB"/>
        </w:rPr>
        <w:t>ecosystems, habitats, or</w:t>
      </w:r>
      <w:r w:rsidRPr="00CB40EB">
        <w:rPr>
          <w:rFonts w:ascii="Arial" w:hAnsi="Arial" w:cs="Arial"/>
          <w:spacing w:val="-8"/>
          <w:sz w:val="20"/>
          <w:szCs w:val="20"/>
          <w:lang w:val="en-GB"/>
        </w:rPr>
        <w:t xml:space="preserve"> </w:t>
      </w:r>
      <w:r w:rsidRPr="00CB40EB">
        <w:rPr>
          <w:rFonts w:ascii="Arial" w:hAnsi="Arial" w:cs="Arial"/>
          <w:sz w:val="20"/>
          <w:szCs w:val="20"/>
          <w:lang w:val="en-GB"/>
        </w:rPr>
        <w:t>refugia.</w:t>
      </w:r>
    </w:p>
    <w:p w14:paraId="4082AD86" w14:textId="19FF333C" w:rsidR="00C82504" w:rsidRPr="002D12FC" w:rsidRDefault="00C82504" w:rsidP="00C82504">
      <w:pPr>
        <w:pStyle w:val="Default"/>
        <w:rPr>
          <w:sz w:val="20"/>
          <w:lang w:val="en-GB"/>
        </w:rPr>
      </w:pPr>
      <w:r w:rsidRPr="002D12FC">
        <w:rPr>
          <w:sz w:val="20"/>
          <w:szCs w:val="20"/>
          <w:lang w:val="en-GB"/>
        </w:rPr>
        <w:t xml:space="preserve">2) Where enhancement is identified as the </w:t>
      </w:r>
      <w:r w:rsidRPr="002D12FC">
        <w:rPr>
          <w:i/>
          <w:sz w:val="20"/>
          <w:szCs w:val="20"/>
          <w:lang w:val="en-GB"/>
        </w:rPr>
        <w:t>objective</w:t>
      </w:r>
      <w:r w:rsidRPr="002D12FC">
        <w:rPr>
          <w:sz w:val="20"/>
          <w:szCs w:val="20"/>
          <w:lang w:val="en-GB"/>
        </w:rPr>
        <w:t xml:space="preserve">, measures to </w:t>
      </w:r>
      <w:r w:rsidRPr="002D12FC">
        <w:rPr>
          <w:i/>
          <w:sz w:val="20"/>
          <w:szCs w:val="20"/>
          <w:lang w:val="en-GB"/>
        </w:rPr>
        <w:t>restore</w:t>
      </w:r>
      <w:r w:rsidRPr="002D12FC">
        <w:rPr>
          <w:i/>
          <w:spacing w:val="-36"/>
          <w:sz w:val="20"/>
          <w:szCs w:val="20"/>
          <w:lang w:val="en-GB"/>
        </w:rPr>
        <w:t xml:space="preserve"> </w:t>
      </w:r>
      <w:r w:rsidRPr="002D12FC">
        <w:rPr>
          <w:sz w:val="20"/>
          <w:szCs w:val="20"/>
          <w:lang w:val="en-GB"/>
        </w:rPr>
        <w:t xml:space="preserve">and/or develop rare or threatened </w:t>
      </w:r>
      <w:r w:rsidRPr="00CB40EB">
        <w:rPr>
          <w:sz w:val="20"/>
          <w:szCs w:val="20"/>
          <w:lang w:val="en-GB"/>
        </w:rPr>
        <w:t>ecosystems, habitats, or refugia</w:t>
      </w:r>
      <w:r w:rsidRPr="002D12FC">
        <w:rPr>
          <w:i/>
          <w:sz w:val="20"/>
          <w:szCs w:val="20"/>
          <w:lang w:val="en-GB"/>
        </w:rPr>
        <w:t xml:space="preserve"> </w:t>
      </w:r>
      <w:r w:rsidRPr="002D12FC">
        <w:rPr>
          <w:sz w:val="20"/>
          <w:szCs w:val="20"/>
          <w:lang w:val="en-GB"/>
        </w:rPr>
        <w:t>are in</w:t>
      </w:r>
      <w:r w:rsidRPr="002D12FC">
        <w:rPr>
          <w:spacing w:val="-17"/>
          <w:sz w:val="20"/>
          <w:szCs w:val="20"/>
          <w:lang w:val="en-GB"/>
        </w:rPr>
        <w:t xml:space="preserve"> </w:t>
      </w:r>
      <w:r w:rsidRPr="002D12FC">
        <w:rPr>
          <w:sz w:val="20"/>
          <w:szCs w:val="20"/>
          <w:lang w:val="en-GB"/>
        </w:rPr>
        <w:t>place</w:t>
      </w:r>
      <w:r w:rsidRPr="002D12FC">
        <w:rPr>
          <w:i/>
          <w:sz w:val="20"/>
          <w:szCs w:val="20"/>
          <w:lang w:val="en-GB"/>
        </w:rPr>
        <w:t>.</w:t>
      </w:r>
    </w:p>
    <w:p w14:paraId="02DA2EFA" w14:textId="77777777" w:rsidR="00D51A78" w:rsidRPr="002D12FC" w:rsidRDefault="00D51A78" w:rsidP="00C82504">
      <w:pPr>
        <w:pStyle w:val="Default"/>
        <w:rPr>
          <w:i/>
          <w:sz w:val="20"/>
          <w:szCs w:val="20"/>
          <w:lang w:val="en-GB"/>
        </w:rPr>
      </w:pPr>
    </w:p>
    <w:p w14:paraId="7047D7B3" w14:textId="5D14C534"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0F2AEF0F" w14:textId="1BAA461A" w:rsidR="00C82504" w:rsidRPr="002D12FC" w:rsidRDefault="00A53B9A"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 xml:space="preserve">HCV 4 </w:t>
      </w:r>
      <w:r w:rsidR="00542590" w:rsidRPr="002D12FC">
        <w:rPr>
          <w:rStyle w:val="FSCSubjectHeading"/>
          <w:rFonts w:cs="Arial"/>
          <w:b w:val="0"/>
          <w:sz w:val="20"/>
          <w:szCs w:val="20"/>
          <w:lang w:val="en-GB"/>
        </w:rPr>
        <w:t>Critical ecosystem services. Basic ecosystem services in critical situations, including protection of water catchments and control of erosion of vulnerable soils and slopes.</w:t>
      </w:r>
    </w:p>
    <w:p w14:paraId="7D21BDD4"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127C74BD" w14:textId="77777777" w:rsidR="00C82504" w:rsidRPr="002D12FC" w:rsidRDefault="00C82504" w:rsidP="00C82504">
      <w:pPr>
        <w:pStyle w:val="Default"/>
        <w:rPr>
          <w:bCs/>
          <w:color w:val="auto"/>
          <w:sz w:val="20"/>
          <w:szCs w:val="20"/>
          <w:u w:val="single"/>
          <w:lang w:val="en-GB"/>
        </w:rPr>
      </w:pPr>
      <w:r w:rsidRPr="002D12FC">
        <w:rPr>
          <w:rStyle w:val="FSCSubjectHeading"/>
          <w:sz w:val="20"/>
          <w:szCs w:val="20"/>
          <w:lang w:val="en-GB"/>
        </w:rPr>
        <w:t xml:space="preserve">Definition for Netherlands: </w:t>
      </w:r>
      <w:r w:rsidRPr="002D12FC">
        <w:rPr>
          <w:bCs/>
          <w:color w:val="auto"/>
          <w:sz w:val="20"/>
          <w:szCs w:val="20"/>
          <w:lang w:val="en-GB"/>
        </w:rPr>
        <w:t xml:space="preserve">clean water catchment is relevant for the Netherlands but </w:t>
      </w:r>
      <w:r w:rsidRPr="002D12FC">
        <w:rPr>
          <w:bCs/>
          <w:color w:val="auto"/>
          <w:sz w:val="20"/>
          <w:szCs w:val="20"/>
          <w:u w:val="single"/>
          <w:lang w:val="en-GB"/>
        </w:rPr>
        <w:t>sufficiently protected through Wet Milieubeheer.</w:t>
      </w:r>
    </w:p>
    <w:p w14:paraId="4B9740EA"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04A22B13" w14:textId="63235C44"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HCV 5</w:t>
      </w:r>
      <w:r w:rsidRPr="002D12FC">
        <w:rPr>
          <w:rStyle w:val="FSCSubjectHeading"/>
          <w:rFonts w:cs="Arial"/>
          <w:b w:val="0"/>
          <w:sz w:val="20"/>
          <w:szCs w:val="20"/>
          <w:lang w:val="en-GB"/>
        </w:rPr>
        <w:t xml:space="preserve"> </w:t>
      </w:r>
      <w:r w:rsidR="00542590" w:rsidRPr="002D12FC">
        <w:rPr>
          <w:rStyle w:val="FSCSubjectHeading"/>
          <w:rFonts w:cs="Arial"/>
          <w:b w:val="0"/>
          <w:sz w:val="20"/>
          <w:szCs w:val="20"/>
          <w:lang w:val="en-GB"/>
        </w:rPr>
        <w:t>Community needs. Sites and resources fundamental for satisfying the basic necessities of local communities or Indigenous Peoples (for livelihoods, health, nutrition, water, etc.), identified through engagement with these communities or Indigenous Peoples.</w:t>
      </w:r>
    </w:p>
    <w:p w14:paraId="5C5B381D"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3284A3ED" w14:textId="77777777"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Definition for Netherlands</w:t>
      </w:r>
      <w:r w:rsidRPr="002D12FC">
        <w:rPr>
          <w:rStyle w:val="FSCSubjectHeading"/>
          <w:rFonts w:cs="Arial"/>
          <w:b w:val="0"/>
          <w:sz w:val="20"/>
          <w:szCs w:val="20"/>
          <w:lang w:val="en-GB"/>
        </w:rPr>
        <w:t>: N.A.</w:t>
      </w:r>
      <w:r w:rsidRPr="002D12FC">
        <w:rPr>
          <w:rStyle w:val="FSCSubjectHeading"/>
          <w:rFonts w:cs="Arial"/>
          <w:b w:val="0"/>
          <w:sz w:val="20"/>
          <w:szCs w:val="20"/>
          <w:lang w:val="en-GB"/>
        </w:rPr>
        <w:cr/>
      </w:r>
    </w:p>
    <w:p w14:paraId="25918A73" w14:textId="6C476C5D"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HCV 6</w:t>
      </w:r>
      <w:r w:rsidRPr="002D12FC">
        <w:rPr>
          <w:rStyle w:val="FSCSubjectHeading"/>
          <w:rFonts w:cs="Arial"/>
          <w:b w:val="0"/>
          <w:sz w:val="20"/>
          <w:szCs w:val="20"/>
          <w:lang w:val="en-GB"/>
        </w:rPr>
        <w:t xml:space="preserve"> </w:t>
      </w:r>
      <w:r w:rsidR="00542590" w:rsidRPr="002D12FC">
        <w:rPr>
          <w:rStyle w:val="FSCSubjectHeading"/>
          <w:rFonts w:cs="Arial"/>
          <w:b w:val="0"/>
          <w:sz w:val="20"/>
          <w:szCs w:val="20"/>
          <w:lang w:val="en-GB"/>
        </w:rPr>
        <w:t>Cultural values. Sites, resources, habitats and landscapes of global or national cultural, archaeological or historical significance, and/or of critical cultural, ecological, economic or religious/sacred importance for the traditional cultures of local communities or Indigenous Peoples, identified through engagement with these local communities or Indigenous Peoples. (C9.1 P&amp;C V4 and Motion 7:2014)</w:t>
      </w:r>
    </w:p>
    <w:p w14:paraId="5B791EF7" w14:textId="77777777"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p>
    <w:p w14:paraId="50A5C49E" w14:textId="3F42C7B5" w:rsidR="00C82504" w:rsidRPr="002D12FC" w:rsidRDefault="00C82504" w:rsidP="00C82504">
      <w:pPr>
        <w:widowControl/>
        <w:adjustRightInd/>
        <w:spacing w:after="0" w:line="240" w:lineRule="auto"/>
        <w:jc w:val="left"/>
        <w:textAlignment w:val="auto"/>
        <w:rPr>
          <w:rStyle w:val="FSCSubjectHeading"/>
          <w:rFonts w:cs="Arial"/>
          <w:b w:val="0"/>
          <w:sz w:val="20"/>
          <w:szCs w:val="20"/>
          <w:lang w:val="en-GB"/>
        </w:rPr>
      </w:pPr>
      <w:r w:rsidRPr="002D12FC">
        <w:rPr>
          <w:rStyle w:val="FSCSubjectHeading"/>
          <w:rFonts w:cs="Arial"/>
          <w:sz w:val="20"/>
          <w:szCs w:val="20"/>
          <w:lang w:val="en-GB"/>
        </w:rPr>
        <w:t>Definition for Netherlands</w:t>
      </w:r>
      <w:r w:rsidRPr="002D12FC">
        <w:rPr>
          <w:rStyle w:val="FSCSubjectHeading"/>
          <w:rFonts w:cs="Arial"/>
          <w:b w:val="0"/>
          <w:sz w:val="20"/>
          <w:szCs w:val="20"/>
          <w:lang w:val="en-GB"/>
        </w:rPr>
        <w:t>: Areas with an exceptionally high concentration of rare cultural historical elements and structures</w:t>
      </w:r>
      <w:r w:rsidR="006F4DF3">
        <w:rPr>
          <w:rStyle w:val="FSCSubjectHeading"/>
          <w:rFonts w:cs="Arial"/>
          <w:b w:val="0"/>
          <w:sz w:val="20"/>
          <w:szCs w:val="20"/>
          <w:lang w:val="en-GB"/>
        </w:rPr>
        <w:t>.</w:t>
      </w:r>
      <w:r w:rsidRPr="002D12FC">
        <w:rPr>
          <w:rStyle w:val="FSCSubjectHeading"/>
          <w:rFonts w:cs="Arial"/>
          <w:b w:val="0"/>
          <w:sz w:val="20"/>
          <w:szCs w:val="20"/>
          <w:lang w:val="en-GB"/>
        </w:rPr>
        <w:t xml:space="preserve"> </w:t>
      </w:r>
    </w:p>
    <w:p w14:paraId="0274C7E8" w14:textId="77777777"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p>
    <w:p w14:paraId="5525AEFA" w14:textId="77777777" w:rsidR="00C82504" w:rsidRPr="00A85AF1" w:rsidRDefault="00C82504" w:rsidP="00C82504">
      <w:pPr>
        <w:pStyle w:val="Default"/>
        <w:rPr>
          <w:sz w:val="20"/>
          <w:szCs w:val="20"/>
          <w:lang w:val="nl-NL"/>
        </w:rPr>
      </w:pPr>
      <w:r w:rsidRPr="00A85AF1">
        <w:rPr>
          <w:b/>
          <w:bCs/>
          <w:color w:val="auto"/>
          <w:sz w:val="20"/>
          <w:szCs w:val="20"/>
          <w:lang w:val="nl-NL"/>
        </w:rPr>
        <w:t>Source</w:t>
      </w:r>
      <w:r w:rsidRPr="00A85AF1">
        <w:rPr>
          <w:bCs/>
          <w:color w:val="auto"/>
          <w:sz w:val="20"/>
          <w:szCs w:val="20"/>
          <w:lang w:val="nl-NL"/>
        </w:rPr>
        <w:t xml:space="preserve">: </w:t>
      </w:r>
      <w:r w:rsidRPr="00A85AF1">
        <w:rPr>
          <w:color w:val="000000" w:themeColor="text1"/>
          <w:sz w:val="20"/>
          <w:szCs w:val="20"/>
          <w:lang w:val="nl-NL"/>
        </w:rPr>
        <w:t xml:space="preserve">Jansen, P, M. van Benthem, </w:t>
      </w:r>
      <w:r w:rsidRPr="001A545B">
        <w:rPr>
          <w:i/>
          <w:color w:val="000000" w:themeColor="text1"/>
          <w:sz w:val="20"/>
          <w:szCs w:val="20"/>
          <w:lang w:val="nl-NL"/>
        </w:rPr>
        <w:t>Historische boselementen; geschiedenis, herkenning en beheer</w:t>
      </w:r>
      <w:r w:rsidRPr="00A85AF1">
        <w:rPr>
          <w:color w:val="000000" w:themeColor="text1"/>
          <w:sz w:val="20"/>
          <w:szCs w:val="20"/>
          <w:lang w:val="nl-NL"/>
        </w:rPr>
        <w:t>, Stichting Probos, 2005.</w:t>
      </w:r>
    </w:p>
    <w:p w14:paraId="21B6804C" w14:textId="77777777" w:rsidR="00C82504" w:rsidRPr="00A85AF1" w:rsidRDefault="00C82504" w:rsidP="00C82504">
      <w:pPr>
        <w:widowControl/>
        <w:adjustRightInd/>
        <w:spacing w:after="0" w:line="240" w:lineRule="auto"/>
        <w:jc w:val="left"/>
        <w:textAlignment w:val="auto"/>
        <w:rPr>
          <w:rStyle w:val="FSCSubjectHeading"/>
          <w:rFonts w:cs="Arial"/>
          <w:sz w:val="20"/>
          <w:szCs w:val="20"/>
          <w:lang w:val="nl-NL"/>
        </w:rPr>
      </w:pPr>
    </w:p>
    <w:p w14:paraId="7164950F" w14:textId="77777777" w:rsidR="00C82504" w:rsidRPr="002D12FC" w:rsidRDefault="00C82504" w:rsidP="00C82504">
      <w:pPr>
        <w:pStyle w:val="TableParagraph"/>
        <w:rPr>
          <w:rFonts w:ascii="Arial" w:eastAsia="Arial" w:hAnsi="Arial" w:cs="Arial"/>
          <w:sz w:val="20"/>
          <w:szCs w:val="20"/>
          <w:lang w:val="en-GB"/>
        </w:rPr>
      </w:pPr>
      <w:r w:rsidRPr="002D12FC">
        <w:rPr>
          <w:rFonts w:ascii="Arial" w:hAnsi="Arial" w:cs="Arial"/>
          <w:b/>
          <w:sz w:val="20"/>
          <w:szCs w:val="20"/>
          <w:lang w:val="en-GB"/>
        </w:rPr>
        <w:t>Strategies for maintaining</w:t>
      </w:r>
      <w:r w:rsidRPr="002D12FC">
        <w:rPr>
          <w:rFonts w:ascii="Arial" w:hAnsi="Arial" w:cs="Arial"/>
          <w:b/>
          <w:spacing w:val="-16"/>
          <w:sz w:val="20"/>
          <w:szCs w:val="20"/>
          <w:lang w:val="en-GB"/>
        </w:rPr>
        <w:t xml:space="preserve"> </w:t>
      </w:r>
      <w:r w:rsidRPr="002D12FC">
        <w:rPr>
          <w:rFonts w:ascii="Arial" w:hAnsi="Arial" w:cs="Arial"/>
          <w:b/>
          <w:sz w:val="20"/>
          <w:szCs w:val="20"/>
          <w:lang w:val="en-GB"/>
        </w:rPr>
        <w:t>HCV6</w:t>
      </w:r>
    </w:p>
    <w:p w14:paraId="3AB75C28" w14:textId="29FD69B1" w:rsidR="00C82504" w:rsidRPr="002D12FC" w:rsidRDefault="00C82504" w:rsidP="00C82504">
      <w:pPr>
        <w:widowControl/>
        <w:adjustRightInd/>
        <w:spacing w:after="0" w:line="240" w:lineRule="auto"/>
        <w:jc w:val="left"/>
        <w:textAlignment w:val="auto"/>
        <w:rPr>
          <w:rStyle w:val="FSCSubjectHeading"/>
          <w:rFonts w:cs="Arial"/>
          <w:sz w:val="20"/>
          <w:szCs w:val="20"/>
          <w:lang w:val="en-GB"/>
        </w:rPr>
      </w:pPr>
      <w:r w:rsidRPr="002D12FC">
        <w:rPr>
          <w:sz w:val="20"/>
          <w:szCs w:val="20"/>
          <w:lang w:val="en-GB"/>
        </w:rPr>
        <w:t xml:space="preserve">Strategies to protect the cultural values are developed in cooperation with </w:t>
      </w:r>
      <w:r w:rsidRPr="002D12FC">
        <w:rPr>
          <w:rStyle w:val="FSCSubjectHeading"/>
          <w:b w:val="0"/>
          <w:sz w:val="20"/>
          <w:lang w:val="en-GB"/>
        </w:rPr>
        <w:t>interested stakeholders</w:t>
      </w:r>
      <w:r w:rsidR="006F4DF3">
        <w:rPr>
          <w:rStyle w:val="FSCSubjectHeading"/>
          <w:b w:val="0"/>
          <w:sz w:val="20"/>
          <w:lang w:val="en-GB"/>
        </w:rPr>
        <w:t>.</w:t>
      </w:r>
    </w:p>
    <w:p w14:paraId="1F6E9DE2" w14:textId="77777777" w:rsidR="00D51A78" w:rsidRPr="002D12FC" w:rsidRDefault="00D51A78" w:rsidP="00D51A78">
      <w:pPr>
        <w:pStyle w:val="Default"/>
        <w:rPr>
          <w:iCs/>
          <w:sz w:val="20"/>
          <w:szCs w:val="20"/>
          <w:lang w:val="en-GB"/>
        </w:rPr>
      </w:pPr>
    </w:p>
    <w:p w14:paraId="32F295EE" w14:textId="00DE3296" w:rsidR="00D51A78" w:rsidRPr="002D12FC" w:rsidRDefault="00D51A78" w:rsidP="00D51A78">
      <w:pPr>
        <w:pStyle w:val="Default"/>
        <w:rPr>
          <w:b/>
          <w:iCs/>
          <w:sz w:val="20"/>
          <w:szCs w:val="20"/>
          <w:lang w:val="en-GB"/>
        </w:rPr>
      </w:pPr>
      <w:r w:rsidRPr="002D12FC">
        <w:rPr>
          <w:b/>
          <w:iCs/>
          <w:sz w:val="20"/>
          <w:szCs w:val="20"/>
          <w:lang w:val="en-GB"/>
        </w:rPr>
        <w:t>Monitoring requirements</w:t>
      </w:r>
      <w:r w:rsidR="007A4D19" w:rsidRPr="002D12FC">
        <w:rPr>
          <w:b/>
          <w:iCs/>
          <w:sz w:val="20"/>
          <w:szCs w:val="20"/>
          <w:lang w:val="en-GB"/>
        </w:rPr>
        <w:t xml:space="preserve"> for HCVs</w:t>
      </w:r>
    </w:p>
    <w:p w14:paraId="5483055E" w14:textId="0DE17F75" w:rsidR="007A4D19" w:rsidRPr="002D12FC" w:rsidRDefault="007A4D19" w:rsidP="00E90A1E">
      <w:pPr>
        <w:pStyle w:val="Default"/>
        <w:jc w:val="both"/>
        <w:rPr>
          <w:iCs/>
          <w:sz w:val="20"/>
          <w:szCs w:val="20"/>
          <w:lang w:val="en-GB"/>
        </w:rPr>
      </w:pPr>
      <w:r w:rsidRPr="002D12FC">
        <w:rPr>
          <w:iCs/>
          <w:sz w:val="20"/>
          <w:szCs w:val="20"/>
          <w:lang w:val="en-GB"/>
        </w:rPr>
        <w:t xml:space="preserve">Monitoring measures will vary depending on the type of HCV. The protocols proposed for assessing an area’s status are to be designed for repetitive use, so as to compare the initial state of an HCV with the situation at a later stage. </w:t>
      </w:r>
    </w:p>
    <w:p w14:paraId="4171B97F" w14:textId="77777777" w:rsidR="007A4D19" w:rsidRPr="002D12FC" w:rsidRDefault="007A4D19" w:rsidP="00E90A1E">
      <w:pPr>
        <w:pStyle w:val="Default"/>
        <w:jc w:val="both"/>
        <w:rPr>
          <w:iCs/>
          <w:sz w:val="20"/>
          <w:szCs w:val="20"/>
          <w:lang w:val="en-GB"/>
        </w:rPr>
      </w:pPr>
      <w:r w:rsidRPr="002D12FC">
        <w:rPr>
          <w:iCs/>
          <w:sz w:val="20"/>
          <w:szCs w:val="20"/>
          <w:lang w:val="en-GB"/>
        </w:rPr>
        <w:t xml:space="preserve">Direct monitoring may be envisaged for some species, by the Organization or one of its stakeholders. The protocol identified may also include indicators for the implementation of good management practices. </w:t>
      </w:r>
    </w:p>
    <w:p w14:paraId="3228260B" w14:textId="1E694896" w:rsidR="007A4D19" w:rsidRPr="002D12FC" w:rsidRDefault="007A4D19" w:rsidP="00E90A1E">
      <w:pPr>
        <w:pStyle w:val="Default"/>
        <w:jc w:val="both"/>
        <w:rPr>
          <w:iCs/>
          <w:sz w:val="20"/>
          <w:szCs w:val="20"/>
          <w:lang w:val="en-GB"/>
        </w:rPr>
      </w:pPr>
      <w:r w:rsidRPr="002D12FC">
        <w:rPr>
          <w:iCs/>
          <w:sz w:val="20"/>
          <w:szCs w:val="20"/>
          <w:lang w:val="en-GB"/>
        </w:rPr>
        <w:t>The monitoring period is adapted to the HCV under consideration (on the basis of the best available information). Assessments may rely on revisions of the management documents, or on mid-management plan surveys.</w:t>
      </w:r>
    </w:p>
    <w:p w14:paraId="12D852C3" w14:textId="77777777" w:rsidR="007A4D19" w:rsidRPr="002D12FC" w:rsidRDefault="007A4D19" w:rsidP="00D51A78">
      <w:pPr>
        <w:pStyle w:val="Default"/>
        <w:rPr>
          <w:rFonts w:eastAsia="Arial"/>
          <w:iCs/>
          <w:sz w:val="20"/>
          <w:szCs w:val="20"/>
          <w:lang w:val="en-GB"/>
        </w:rPr>
      </w:pPr>
    </w:p>
    <w:p w14:paraId="5945C96D" w14:textId="77777777" w:rsidR="00C82504" w:rsidRPr="002D12FC" w:rsidRDefault="00C82504" w:rsidP="00C82504">
      <w:pPr>
        <w:rPr>
          <w:lang w:val="en-GB"/>
        </w:rPr>
      </w:pPr>
    </w:p>
    <w:p w14:paraId="709AB461" w14:textId="77777777" w:rsidR="00542590" w:rsidRPr="002D12FC" w:rsidRDefault="00542590">
      <w:pPr>
        <w:widowControl/>
        <w:adjustRightInd/>
        <w:spacing w:after="0" w:line="240" w:lineRule="auto"/>
        <w:jc w:val="left"/>
        <w:textAlignment w:val="auto"/>
        <w:rPr>
          <w:rFonts w:eastAsiaTheme="majorEastAsia" w:cs="Arial"/>
          <w:b/>
          <w:sz w:val="20"/>
          <w:szCs w:val="20"/>
          <w:lang w:val="en-GB"/>
        </w:rPr>
      </w:pPr>
      <w:r w:rsidRPr="002D12FC">
        <w:rPr>
          <w:rFonts w:cs="Arial"/>
          <w:b/>
          <w:sz w:val="20"/>
          <w:szCs w:val="20"/>
          <w:lang w:val="en-GB"/>
        </w:rPr>
        <w:br w:type="page"/>
      </w:r>
    </w:p>
    <w:p w14:paraId="654D3496" w14:textId="0BBBBCD6" w:rsidR="00C82504" w:rsidRPr="002D12FC" w:rsidRDefault="00914791" w:rsidP="00C82504">
      <w:pPr>
        <w:pStyle w:val="Kop1"/>
        <w:spacing w:before="0"/>
        <w:rPr>
          <w:rFonts w:ascii="Arial" w:hAnsi="Arial" w:cs="Arial"/>
          <w:b/>
          <w:color w:val="auto"/>
          <w:sz w:val="20"/>
          <w:szCs w:val="20"/>
          <w:lang w:val="en-GB"/>
        </w:rPr>
      </w:pPr>
      <w:r w:rsidRPr="002D12FC">
        <w:rPr>
          <w:rFonts w:ascii="Arial" w:hAnsi="Arial" w:cs="Arial"/>
          <w:b/>
          <w:color w:val="auto"/>
          <w:sz w:val="20"/>
          <w:szCs w:val="20"/>
          <w:lang w:val="en-GB"/>
        </w:rPr>
        <w:t>10</w:t>
      </w:r>
      <w:r w:rsidR="00C82504" w:rsidRPr="002D12FC">
        <w:rPr>
          <w:rFonts w:ascii="Arial" w:hAnsi="Arial" w:cs="Arial"/>
          <w:b/>
          <w:color w:val="auto"/>
          <w:sz w:val="20"/>
          <w:szCs w:val="20"/>
          <w:lang w:val="en-GB"/>
        </w:rPr>
        <w:t xml:space="preserve">. FSC Glossary of Terms </w:t>
      </w:r>
    </w:p>
    <w:p w14:paraId="5DE73E19" w14:textId="77777777" w:rsidR="00C82504" w:rsidRPr="002D12FC" w:rsidRDefault="00C82504" w:rsidP="00C82504">
      <w:pPr>
        <w:spacing w:after="0"/>
        <w:rPr>
          <w:sz w:val="20"/>
          <w:szCs w:val="20"/>
          <w:lang w:val="en-GB"/>
        </w:rPr>
      </w:pPr>
      <w:r w:rsidRPr="002D12FC">
        <w:rPr>
          <w:sz w:val="20"/>
          <w:szCs w:val="20"/>
          <w:lang w:val="en-GB"/>
        </w:rPr>
        <w:t>This glossary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used they are referenced accordingly.</w:t>
      </w:r>
    </w:p>
    <w:p w14:paraId="0B463C99" w14:textId="77777777" w:rsidR="00C82504" w:rsidRPr="002D12FC" w:rsidRDefault="00C82504" w:rsidP="00C82504">
      <w:pPr>
        <w:spacing w:after="0"/>
        <w:rPr>
          <w:sz w:val="20"/>
          <w:szCs w:val="20"/>
          <w:lang w:val="en-GB"/>
        </w:rPr>
      </w:pPr>
      <w:r w:rsidRPr="002D12FC">
        <w:rPr>
          <w:sz w:val="20"/>
          <w:szCs w:val="20"/>
          <w:lang w:val="en-GB"/>
        </w:rPr>
        <w:t xml:space="preserve">The term ‘based on’ means that a definition was adapted from an existing definition as provided in an international source. </w:t>
      </w:r>
    </w:p>
    <w:p w14:paraId="208F6232" w14:textId="77777777" w:rsidR="00C82504" w:rsidRPr="002D12FC" w:rsidRDefault="00C82504" w:rsidP="00C82504">
      <w:pPr>
        <w:spacing w:after="0"/>
        <w:rPr>
          <w:sz w:val="20"/>
          <w:szCs w:val="20"/>
          <w:lang w:val="en-GB"/>
        </w:rPr>
      </w:pPr>
      <w:r w:rsidRPr="002D12FC">
        <w:rPr>
          <w:sz w:val="20"/>
          <w:szCs w:val="20"/>
          <w:lang w:val="en-GB"/>
        </w:rPr>
        <w:t>Words used in the International Generic Indicators, if not defined in this Glossary of Terms or other normative FSC documents, are used as defined in the Shorter Oxford English Dictionary or the Concise Oxford Dictionary.</w:t>
      </w:r>
    </w:p>
    <w:p w14:paraId="37B6DCE0" w14:textId="77777777" w:rsidR="00C82504" w:rsidRPr="002D12FC" w:rsidRDefault="00C82504" w:rsidP="00C82504">
      <w:pPr>
        <w:spacing w:after="0"/>
        <w:rPr>
          <w:sz w:val="20"/>
          <w:szCs w:val="20"/>
          <w:lang w:val="en-GB"/>
        </w:rPr>
      </w:pPr>
      <w:r w:rsidRPr="002D12FC">
        <w:rPr>
          <w:b/>
          <w:sz w:val="20"/>
          <w:szCs w:val="20"/>
          <w:lang w:val="en-GB"/>
        </w:rPr>
        <w:t>Adaptive management</w:t>
      </w:r>
      <w:r w:rsidRPr="002D12FC">
        <w:rPr>
          <w:sz w:val="20"/>
          <w:szCs w:val="20"/>
          <w:lang w:val="en-GB"/>
        </w:rPr>
        <w:t>: A systematic process of continually improving management policies and practices by learning from the outcomes of existing measures (Source: Based on World Conservation Union (IUCN). Glossary definitions as provided on IUCN website).</w:t>
      </w:r>
    </w:p>
    <w:p w14:paraId="7D444680" w14:textId="77777777" w:rsidR="00C82504" w:rsidRPr="002D12FC" w:rsidRDefault="00C82504" w:rsidP="00C82504">
      <w:pPr>
        <w:spacing w:after="0"/>
        <w:rPr>
          <w:sz w:val="20"/>
          <w:szCs w:val="20"/>
          <w:lang w:val="en-GB"/>
        </w:rPr>
      </w:pPr>
      <w:r w:rsidRPr="002D12FC">
        <w:rPr>
          <w:b/>
          <w:sz w:val="20"/>
          <w:szCs w:val="20"/>
          <w:lang w:val="en-GB"/>
        </w:rPr>
        <w:t>Affected stakeholder</w:t>
      </w:r>
      <w:r w:rsidRPr="002D12FC">
        <w:rPr>
          <w:sz w:val="20"/>
          <w:szCs w:val="20"/>
          <w:lang w:val="en-GB"/>
        </w:rPr>
        <w:t>: Any person, group of persons or entity that is or is likely to be subject to the effects of the activities of a Management Unit. Examples include, but are not restricted to (for example in the case of downstream landowners), persons, groups of persons or entities located in the neighborhood of the Management Unit. The following are examples of affected stakeholders:</w:t>
      </w:r>
    </w:p>
    <w:p w14:paraId="4383EA54" w14:textId="77777777" w:rsidR="00C82504" w:rsidRPr="002D12FC" w:rsidRDefault="00C82504" w:rsidP="00C82504">
      <w:pPr>
        <w:pStyle w:val="GlossaryList"/>
        <w:spacing w:after="0"/>
        <w:rPr>
          <w:sz w:val="20"/>
          <w:szCs w:val="20"/>
          <w:lang w:val="en-GB"/>
        </w:rPr>
      </w:pPr>
      <w:r w:rsidRPr="002D12FC">
        <w:rPr>
          <w:sz w:val="20"/>
          <w:szCs w:val="20"/>
          <w:lang w:val="en-GB"/>
        </w:rPr>
        <w:t>Workers</w:t>
      </w:r>
    </w:p>
    <w:p w14:paraId="36471EFD" w14:textId="77777777" w:rsidR="00C82504" w:rsidRPr="002D12FC" w:rsidRDefault="00C82504" w:rsidP="00C82504">
      <w:pPr>
        <w:pStyle w:val="GlossaryList"/>
        <w:spacing w:after="0"/>
        <w:rPr>
          <w:sz w:val="20"/>
          <w:szCs w:val="20"/>
          <w:lang w:val="en-GB"/>
        </w:rPr>
      </w:pPr>
      <w:r w:rsidRPr="002D12FC">
        <w:rPr>
          <w:sz w:val="20"/>
          <w:szCs w:val="20"/>
          <w:lang w:val="en-GB"/>
        </w:rPr>
        <w:t>Neighbors</w:t>
      </w:r>
    </w:p>
    <w:p w14:paraId="617CB18A" w14:textId="77777777" w:rsidR="00C82504" w:rsidRPr="002D12FC" w:rsidRDefault="00C82504" w:rsidP="00C82504">
      <w:pPr>
        <w:pStyle w:val="GlossaryList"/>
        <w:spacing w:after="0"/>
        <w:rPr>
          <w:sz w:val="20"/>
          <w:szCs w:val="20"/>
          <w:lang w:val="en-GB"/>
        </w:rPr>
      </w:pPr>
      <w:r w:rsidRPr="002D12FC">
        <w:rPr>
          <w:sz w:val="20"/>
          <w:szCs w:val="20"/>
          <w:lang w:val="en-GB"/>
        </w:rPr>
        <w:t>Downstream landowners</w:t>
      </w:r>
    </w:p>
    <w:p w14:paraId="07B3EEFA" w14:textId="77777777" w:rsidR="00C82504" w:rsidRPr="002D12FC" w:rsidRDefault="00C82504" w:rsidP="00C82504">
      <w:pPr>
        <w:pStyle w:val="GlossaryList"/>
        <w:spacing w:after="0"/>
        <w:rPr>
          <w:sz w:val="20"/>
          <w:szCs w:val="20"/>
          <w:lang w:val="en-GB"/>
        </w:rPr>
      </w:pPr>
      <w:r w:rsidRPr="002D12FC">
        <w:rPr>
          <w:sz w:val="20"/>
          <w:szCs w:val="20"/>
          <w:lang w:val="en-GB"/>
        </w:rPr>
        <w:t>Local processors</w:t>
      </w:r>
    </w:p>
    <w:p w14:paraId="1CE39941" w14:textId="77777777" w:rsidR="00C82504" w:rsidRPr="002D12FC" w:rsidRDefault="00C82504" w:rsidP="00C82504">
      <w:pPr>
        <w:pStyle w:val="GlossaryList"/>
        <w:spacing w:after="0"/>
        <w:rPr>
          <w:sz w:val="20"/>
          <w:szCs w:val="20"/>
          <w:lang w:val="en-GB"/>
        </w:rPr>
      </w:pPr>
      <w:r w:rsidRPr="002D12FC">
        <w:rPr>
          <w:sz w:val="20"/>
          <w:szCs w:val="20"/>
          <w:lang w:val="en-GB"/>
        </w:rPr>
        <w:t>Local businesses</w:t>
      </w:r>
    </w:p>
    <w:p w14:paraId="627B2170" w14:textId="77777777" w:rsidR="00C82504" w:rsidRPr="002D12FC" w:rsidRDefault="00C82504" w:rsidP="00C82504">
      <w:pPr>
        <w:pStyle w:val="GlossaryList"/>
        <w:spacing w:after="0"/>
        <w:rPr>
          <w:sz w:val="20"/>
          <w:szCs w:val="20"/>
          <w:lang w:val="en-GB"/>
        </w:rPr>
      </w:pPr>
      <w:r w:rsidRPr="002D12FC">
        <w:rPr>
          <w:sz w:val="20"/>
          <w:szCs w:val="20"/>
          <w:lang w:val="en-GB"/>
        </w:rPr>
        <w:t>Tenure and use rights holders, including landowners</w:t>
      </w:r>
    </w:p>
    <w:p w14:paraId="28BEA2D3" w14:textId="77777777" w:rsidR="00C82504" w:rsidRPr="002D12FC" w:rsidRDefault="00C82504" w:rsidP="00C82504">
      <w:pPr>
        <w:pStyle w:val="GlossaryList"/>
        <w:spacing w:after="0"/>
        <w:rPr>
          <w:sz w:val="20"/>
          <w:szCs w:val="20"/>
          <w:lang w:val="en-GB"/>
        </w:rPr>
      </w:pPr>
      <w:r w:rsidRPr="002D12FC">
        <w:rPr>
          <w:sz w:val="20"/>
          <w:szCs w:val="20"/>
          <w:lang w:val="en-GB"/>
        </w:rPr>
        <w:t>Organizations authorized or known to act on behalf of affected stakeholders, for example social and environmental NGOs, labor unions, etc.</w:t>
      </w:r>
    </w:p>
    <w:p w14:paraId="34794A07" w14:textId="77777777" w:rsidR="00C82504" w:rsidRPr="002D12FC" w:rsidRDefault="00C82504" w:rsidP="00C82504">
      <w:pPr>
        <w:pStyle w:val="GlossaryList"/>
        <w:numPr>
          <w:ilvl w:val="0"/>
          <w:numId w:val="0"/>
        </w:numPr>
        <w:spacing w:after="0"/>
        <w:ind w:left="360"/>
        <w:rPr>
          <w:sz w:val="20"/>
          <w:szCs w:val="20"/>
          <w:lang w:val="en-GB"/>
        </w:rPr>
      </w:pPr>
      <w:r w:rsidRPr="002D12FC">
        <w:rPr>
          <w:sz w:val="20"/>
          <w:szCs w:val="20"/>
          <w:lang w:val="en-GB"/>
        </w:rPr>
        <w:t>(Source: FSC-STD-01-001 V5-0).</w:t>
      </w:r>
    </w:p>
    <w:p w14:paraId="2C19AC10" w14:textId="77777777" w:rsidR="00C82504" w:rsidRPr="002D12FC" w:rsidRDefault="00C82504" w:rsidP="00C82504">
      <w:pPr>
        <w:spacing w:after="0"/>
        <w:rPr>
          <w:sz w:val="20"/>
          <w:szCs w:val="20"/>
          <w:lang w:val="en-GB"/>
        </w:rPr>
      </w:pPr>
      <w:r w:rsidRPr="002D12FC">
        <w:rPr>
          <w:b/>
          <w:sz w:val="20"/>
          <w:szCs w:val="20"/>
          <w:lang w:val="en-GB"/>
        </w:rPr>
        <w:t>Alien species</w:t>
      </w:r>
      <w:r w:rsidRPr="002D12FC">
        <w:rPr>
          <w:sz w:val="20"/>
          <w:szCs w:val="20"/>
          <w:lang w:val="en-GB"/>
        </w:rPr>
        <w:t>: A species, subspecies or lower taxon, introduced outside its natural past or present distribution; includes any part, gametes, seeds, eggs, or propagules of such species that might survive and subsequently reproduce (Source: Convention on Biological Diversity (CBD), Invasive Alien Species Programme. Glossary of Terms as provided on CBD website).</w:t>
      </w:r>
    </w:p>
    <w:p w14:paraId="6FEA9A28" w14:textId="1EBBFF73" w:rsidR="00C82504" w:rsidRPr="002D12FC" w:rsidRDefault="00C82504" w:rsidP="00C82504">
      <w:pPr>
        <w:spacing w:after="0"/>
        <w:rPr>
          <w:sz w:val="20"/>
          <w:szCs w:val="20"/>
          <w:lang w:val="en-GB"/>
        </w:rPr>
      </w:pPr>
      <w:r w:rsidRPr="002D12FC">
        <w:rPr>
          <w:b/>
          <w:sz w:val="20"/>
          <w:szCs w:val="20"/>
          <w:lang w:val="en-GB"/>
        </w:rPr>
        <w:t>Applicable law</w:t>
      </w:r>
      <w:r w:rsidRPr="002D12FC">
        <w:rPr>
          <w:sz w:val="20"/>
          <w:szCs w:val="20"/>
          <w:lang w:val="en-GB"/>
        </w:rPr>
        <w:t xml:space="preserve">: Means applicable to </w:t>
      </w:r>
      <w:r w:rsidRPr="002D12FC">
        <w:rPr>
          <w:i/>
          <w:sz w:val="20"/>
          <w:szCs w:val="20"/>
          <w:lang w:val="en-GB"/>
        </w:rPr>
        <w:t>The Organization</w:t>
      </w:r>
      <w:r w:rsidRPr="002D12FC">
        <w:rPr>
          <w:sz w:val="20"/>
          <w:szCs w:val="20"/>
          <w:lang w:val="en-GB"/>
        </w:rPr>
        <w:t xml:space="preserve"> as a </w:t>
      </w:r>
      <w:r w:rsidRPr="002D12FC">
        <w:rPr>
          <w:i/>
          <w:sz w:val="20"/>
          <w:szCs w:val="20"/>
          <w:lang w:val="en-GB"/>
        </w:rPr>
        <w:t>legal</w:t>
      </w:r>
      <w:r w:rsidRPr="002D12FC">
        <w:rPr>
          <w:sz w:val="20"/>
          <w:szCs w:val="20"/>
          <w:lang w:val="en-GB"/>
        </w:rPr>
        <w:t xml:space="preserve"> person or business enterprise in or for the benefit of the Management Unit and those laws which affect the implementation of the FSC Principles and Criteria. This includes any combination of statutory law (Parliamentary-approved) and case law (court interpretations), subsidiary regulations, associated administrative procedures, and the national constitution (if present) which invariably takes </w:t>
      </w:r>
      <w:r w:rsidRPr="002D12FC">
        <w:rPr>
          <w:i/>
          <w:sz w:val="20"/>
          <w:szCs w:val="20"/>
          <w:lang w:val="en-GB"/>
        </w:rPr>
        <w:t>legal</w:t>
      </w:r>
      <w:r w:rsidRPr="002D12FC">
        <w:rPr>
          <w:sz w:val="20"/>
          <w:szCs w:val="20"/>
          <w:lang w:val="en-GB"/>
        </w:rPr>
        <w:t xml:space="preserve"> precedence over all other </w:t>
      </w:r>
      <w:r w:rsidRPr="002D12FC">
        <w:rPr>
          <w:i/>
          <w:sz w:val="20"/>
          <w:szCs w:val="20"/>
          <w:lang w:val="en-GB"/>
        </w:rPr>
        <w:t>legal</w:t>
      </w:r>
      <w:r w:rsidRPr="002D12FC">
        <w:rPr>
          <w:sz w:val="20"/>
          <w:szCs w:val="20"/>
          <w:lang w:val="en-GB"/>
        </w:rPr>
        <w:t xml:space="preserve"> instruments (Source: FSC-STD-01-001 V5-0).</w:t>
      </w:r>
    </w:p>
    <w:p w14:paraId="1628E127" w14:textId="5A586201" w:rsidR="00C82504" w:rsidRPr="002D12FC" w:rsidRDefault="00C82504" w:rsidP="00C82504">
      <w:pPr>
        <w:spacing w:after="0"/>
        <w:rPr>
          <w:sz w:val="20"/>
          <w:szCs w:val="20"/>
          <w:lang w:val="en-GB"/>
        </w:rPr>
      </w:pPr>
      <w:r w:rsidRPr="002D12FC">
        <w:rPr>
          <w:b/>
          <w:sz w:val="20"/>
          <w:szCs w:val="20"/>
          <w:lang w:val="en-GB"/>
        </w:rPr>
        <w:t>Aquifer</w:t>
      </w:r>
      <w:r w:rsidRPr="002D12FC">
        <w:rPr>
          <w:sz w:val="20"/>
          <w:szCs w:val="20"/>
          <w:lang w:val="en-GB"/>
        </w:rPr>
        <w:t>: A formation, group of formations, or part of a formation that contains sufficient saturated permeable material to yield significant quantities of water to wells and springs for that unit to have economic value as a source of water in that region. (Source:  Gratzfeld, J. 2003. Extractive Industries in Arid and Semi-Arid Zones. World Conservation Union (IUCN)).</w:t>
      </w:r>
    </w:p>
    <w:p w14:paraId="0BB49F27" w14:textId="5CC2F4C9" w:rsidR="00B54D46" w:rsidRPr="002D12FC" w:rsidRDefault="00B54D46" w:rsidP="00C82504">
      <w:pPr>
        <w:spacing w:after="0"/>
        <w:rPr>
          <w:sz w:val="20"/>
          <w:szCs w:val="20"/>
          <w:lang w:val="en-GB"/>
        </w:rPr>
      </w:pPr>
      <w:r w:rsidRPr="002D12FC">
        <w:rPr>
          <w:b/>
          <w:sz w:val="20"/>
          <w:szCs w:val="20"/>
          <w:lang w:val="en-GB"/>
        </w:rPr>
        <w:t>Beneficiaries</w:t>
      </w:r>
      <w:r w:rsidRPr="002D12FC">
        <w:rPr>
          <w:sz w:val="20"/>
          <w:szCs w:val="20"/>
          <w:lang w:val="en-GB"/>
        </w:rPr>
        <w:t>: those entitled to use; organizations, not individual persons, who can exercise any right to the use of the forest.</w:t>
      </w:r>
    </w:p>
    <w:p w14:paraId="395248F2" w14:textId="7D900B88" w:rsidR="00C82504" w:rsidRPr="002D12FC" w:rsidRDefault="00C82504" w:rsidP="00C82504">
      <w:pPr>
        <w:spacing w:after="0"/>
        <w:rPr>
          <w:sz w:val="20"/>
          <w:szCs w:val="20"/>
          <w:lang w:val="en-GB"/>
        </w:rPr>
      </w:pPr>
      <w:r w:rsidRPr="002D12FC">
        <w:rPr>
          <w:b/>
          <w:sz w:val="20"/>
          <w:szCs w:val="20"/>
          <w:lang w:val="en-GB"/>
        </w:rPr>
        <w:t>Best Available Information</w:t>
      </w:r>
      <w:r w:rsidRPr="002D12FC">
        <w:rPr>
          <w:sz w:val="20"/>
          <w:szCs w:val="20"/>
          <w:lang w:val="en-GB"/>
        </w:rPr>
        <w:t xml:space="preserve">: Data, facts, documents, expert opinions, and results of field surveys or consultations with stakeholders that are most credible, accurate, complete, and/or pertinent and that can be obtained through </w:t>
      </w:r>
      <w:r w:rsidRPr="002D12FC">
        <w:rPr>
          <w:i/>
          <w:sz w:val="20"/>
          <w:szCs w:val="20"/>
          <w:lang w:val="en-GB"/>
        </w:rPr>
        <w:t>reasonable</w:t>
      </w:r>
      <w:r w:rsidRPr="002D12FC">
        <w:rPr>
          <w:sz w:val="20"/>
          <w:szCs w:val="20"/>
          <w:lang w:val="en-GB"/>
        </w:rPr>
        <w:t xml:space="preserve"> effort and cost, subject to the </w:t>
      </w:r>
      <w:r w:rsidRPr="002D12FC">
        <w:rPr>
          <w:i/>
          <w:sz w:val="20"/>
          <w:szCs w:val="20"/>
          <w:lang w:val="en-GB"/>
        </w:rPr>
        <w:t>scale</w:t>
      </w:r>
      <w:r w:rsidRPr="002D12FC">
        <w:rPr>
          <w:sz w:val="20"/>
          <w:szCs w:val="20"/>
          <w:lang w:val="en-GB"/>
        </w:rPr>
        <w:t xml:space="preserve"> and </w:t>
      </w:r>
      <w:r w:rsidRPr="002D12FC">
        <w:rPr>
          <w:i/>
          <w:sz w:val="20"/>
          <w:szCs w:val="20"/>
          <w:lang w:val="en-GB"/>
        </w:rPr>
        <w:t>intensity</w:t>
      </w:r>
      <w:r w:rsidRPr="002D12FC">
        <w:rPr>
          <w:sz w:val="20"/>
          <w:szCs w:val="20"/>
          <w:lang w:val="en-GB"/>
        </w:rPr>
        <w:t xml:space="preserve"> of the management activities and the </w:t>
      </w:r>
      <w:r w:rsidRPr="002D12FC">
        <w:rPr>
          <w:i/>
          <w:sz w:val="20"/>
          <w:szCs w:val="20"/>
          <w:lang w:val="en-GB"/>
        </w:rPr>
        <w:t>Precautionary Approach</w:t>
      </w:r>
      <w:r w:rsidRPr="002D12FC">
        <w:rPr>
          <w:sz w:val="20"/>
          <w:szCs w:val="20"/>
          <w:lang w:val="en-GB"/>
        </w:rPr>
        <w:t>.</w:t>
      </w:r>
    </w:p>
    <w:p w14:paraId="24C53319" w14:textId="77777777" w:rsidR="00C82504" w:rsidRPr="002D12FC" w:rsidRDefault="00C82504" w:rsidP="00C82504">
      <w:pPr>
        <w:spacing w:after="0"/>
        <w:rPr>
          <w:sz w:val="20"/>
          <w:szCs w:val="20"/>
          <w:lang w:val="en-GB"/>
        </w:rPr>
      </w:pPr>
      <w:r w:rsidRPr="002D12FC">
        <w:rPr>
          <w:b/>
          <w:sz w:val="20"/>
          <w:szCs w:val="20"/>
          <w:lang w:val="en-GB"/>
        </w:rPr>
        <w:t>Binding Agreement</w:t>
      </w:r>
      <w:r w:rsidRPr="002D12FC">
        <w:rPr>
          <w:sz w:val="20"/>
          <w:szCs w:val="20"/>
          <w:lang w:val="en-GB"/>
        </w:rPr>
        <w:t>: A deal or pact, written or not, which is compulsory to its signatories and enforceable by law. Parties involved in the agreement do so freely and accept it voluntarily.</w:t>
      </w:r>
    </w:p>
    <w:p w14:paraId="3C460EFD" w14:textId="77980960" w:rsidR="00C82504" w:rsidRPr="002D12FC" w:rsidRDefault="00C82504" w:rsidP="00C82504">
      <w:pPr>
        <w:spacing w:after="0"/>
        <w:rPr>
          <w:sz w:val="20"/>
          <w:szCs w:val="20"/>
          <w:lang w:val="en-GB"/>
        </w:rPr>
      </w:pPr>
      <w:r w:rsidRPr="002D12FC">
        <w:rPr>
          <w:b/>
          <w:sz w:val="20"/>
          <w:szCs w:val="20"/>
          <w:lang w:val="en-GB"/>
        </w:rPr>
        <w:t>Biological diversity</w:t>
      </w:r>
      <w:r w:rsidRPr="002D12FC">
        <w:rPr>
          <w:sz w:val="20"/>
          <w:szCs w:val="20"/>
          <w:lang w:val="en-GB"/>
        </w:rPr>
        <w:t>: The variability among living organisms from all sources including, inter alia, terrestrial, marine and other aquatic ecosystems and the ecological complexes of which they are a part; this includes diversity within species, between species and of ecosystems (Source: Convention on Biological Diversity 1992, Article 2).</w:t>
      </w:r>
    </w:p>
    <w:p w14:paraId="66B9CFA2" w14:textId="3C4665AA" w:rsidR="00C82504" w:rsidRPr="002D12FC" w:rsidRDefault="00C82504" w:rsidP="00C82504">
      <w:pPr>
        <w:spacing w:after="0"/>
        <w:rPr>
          <w:sz w:val="20"/>
          <w:szCs w:val="20"/>
          <w:lang w:val="en-GB"/>
        </w:rPr>
      </w:pPr>
      <w:r w:rsidRPr="002D12FC">
        <w:rPr>
          <w:b/>
          <w:sz w:val="20"/>
          <w:szCs w:val="20"/>
          <w:lang w:val="en-GB"/>
        </w:rPr>
        <w:t>Biological control agents</w:t>
      </w:r>
      <w:r w:rsidRPr="002D12FC">
        <w:rPr>
          <w:sz w:val="20"/>
          <w:szCs w:val="20"/>
          <w:lang w:val="en-GB"/>
        </w:rPr>
        <w:t>: Organisms used to eliminate or regulate the population of other organisms (Source: Based on FSC-STD-01-001 V4-0 and World Conservation Union (IUCN). Glossary definitions as provided on IUCN website).</w:t>
      </w:r>
    </w:p>
    <w:p w14:paraId="785F0EE4" w14:textId="71CB3AE2" w:rsidR="00FB0F39" w:rsidRPr="002D12FC" w:rsidRDefault="00BE626C" w:rsidP="00C82504">
      <w:pPr>
        <w:spacing w:after="0"/>
        <w:rPr>
          <w:sz w:val="20"/>
          <w:szCs w:val="20"/>
          <w:lang w:val="en-GB"/>
        </w:rPr>
      </w:pPr>
      <w:r w:rsidRPr="002D12FC">
        <w:rPr>
          <w:rStyle w:val="FSCSubjectHeading"/>
          <w:sz w:val="20"/>
          <w:szCs w:val="20"/>
          <w:lang w:val="en-GB"/>
        </w:rPr>
        <w:t xml:space="preserve">Biotope tree: </w:t>
      </w:r>
      <w:r w:rsidRPr="002D12FC">
        <w:rPr>
          <w:rStyle w:val="FSCSubjectHeading"/>
          <w:b w:val="0"/>
          <w:sz w:val="20"/>
          <w:szCs w:val="20"/>
          <w:lang w:val="en-GB"/>
        </w:rPr>
        <w:t>a living tree that fulfills a special ecological function now or in the future as an individual, for example as a carrier of autochthonous genes or as a habitat for protected species. Examples are: horst trees and trees with hollows and crevices.</w:t>
      </w:r>
    </w:p>
    <w:p w14:paraId="5FC5F2D8" w14:textId="1F286385" w:rsidR="006F5502" w:rsidRPr="002D12FC" w:rsidRDefault="006F5502" w:rsidP="00251FF9">
      <w:pPr>
        <w:spacing w:after="0" w:line="240" w:lineRule="auto"/>
        <w:rPr>
          <w:rStyle w:val="FSCSubjectHeading"/>
          <w:b w:val="0"/>
          <w:sz w:val="20"/>
          <w:szCs w:val="20"/>
          <w:lang w:val="en-GB"/>
        </w:rPr>
      </w:pPr>
      <w:r w:rsidRPr="002D12FC">
        <w:rPr>
          <w:rStyle w:val="FSCSubjectHeading"/>
          <w:sz w:val="20"/>
          <w:szCs w:val="20"/>
          <w:lang w:val="en-GB"/>
        </w:rPr>
        <w:t>Branches and tree</w:t>
      </w:r>
      <w:r w:rsidR="00AA22E5" w:rsidRPr="002D12FC">
        <w:rPr>
          <w:rStyle w:val="FSCSubjectHeading"/>
          <w:sz w:val="20"/>
          <w:szCs w:val="20"/>
          <w:lang w:val="en-GB"/>
        </w:rPr>
        <w:t xml:space="preserve"> </w:t>
      </w:r>
      <w:r w:rsidRPr="002D12FC">
        <w:rPr>
          <w:rStyle w:val="FSCSubjectHeading"/>
          <w:sz w:val="20"/>
          <w:szCs w:val="20"/>
          <w:lang w:val="en-GB"/>
        </w:rPr>
        <w:t xml:space="preserve">top: </w:t>
      </w:r>
      <w:r w:rsidRPr="002D12FC">
        <w:rPr>
          <w:rStyle w:val="FSCSubjectHeading"/>
          <w:b w:val="0"/>
          <w:sz w:val="20"/>
          <w:szCs w:val="20"/>
          <w:lang w:val="en-GB"/>
        </w:rPr>
        <w:t>The above-ground biomass minus the logs that are capped to a certain height.</w:t>
      </w:r>
    </w:p>
    <w:p w14:paraId="569C7CE6" w14:textId="68E6227D" w:rsidR="00251FF9" w:rsidRPr="002D12FC" w:rsidRDefault="00251FF9" w:rsidP="00251FF9">
      <w:pPr>
        <w:spacing w:after="0" w:line="240" w:lineRule="auto"/>
        <w:rPr>
          <w:rStyle w:val="FSCSubjectHeading"/>
          <w:b w:val="0"/>
          <w:sz w:val="20"/>
          <w:szCs w:val="20"/>
          <w:lang w:val="en-GB"/>
        </w:rPr>
      </w:pPr>
      <w:r w:rsidRPr="002D12FC">
        <w:rPr>
          <w:rStyle w:val="FSCSubjectHeading"/>
          <w:sz w:val="20"/>
          <w:szCs w:val="20"/>
          <w:lang w:val="en-GB"/>
        </w:rPr>
        <w:t xml:space="preserve">Certification body: </w:t>
      </w:r>
      <w:r w:rsidRPr="002D12FC">
        <w:rPr>
          <w:rStyle w:val="FSCSubjectHeading"/>
          <w:b w:val="0"/>
          <w:sz w:val="20"/>
          <w:szCs w:val="20"/>
          <w:lang w:val="en-GB"/>
        </w:rPr>
        <w:t xml:space="preserve">the organization hired by Forest Management Organization to conduct the certification against a relevant standard.  </w:t>
      </w:r>
    </w:p>
    <w:p w14:paraId="175FBE81" w14:textId="5F036C62" w:rsidR="00251FF9" w:rsidRPr="002D12FC" w:rsidRDefault="00251FF9" w:rsidP="00251FF9">
      <w:pPr>
        <w:spacing w:after="0" w:line="240" w:lineRule="auto"/>
        <w:rPr>
          <w:sz w:val="20"/>
          <w:szCs w:val="20"/>
          <w:lang w:val="en-GB"/>
        </w:rPr>
      </w:pPr>
      <w:r w:rsidRPr="002D12FC">
        <w:rPr>
          <w:b/>
          <w:sz w:val="20"/>
          <w:szCs w:val="20"/>
          <w:lang w:val="en-GB"/>
        </w:rPr>
        <w:t xml:space="preserve">Chemical waste: </w:t>
      </w:r>
      <w:r w:rsidRPr="002D12FC">
        <w:rPr>
          <w:sz w:val="20"/>
          <w:szCs w:val="20"/>
          <w:lang w:val="en-GB"/>
        </w:rPr>
        <w:t>waste from chemicals or use of chemicals, such as lead, mercury, cadmium, chromium or organic solvents (oil, for example). When burned, these substances cause air pollution and when dumped they pollute the groundwater. Chemical waste must therefore be collected separately. The complete list of chemical waste is included in the European list of waste (Eural).</w:t>
      </w:r>
    </w:p>
    <w:p w14:paraId="0E55341C" w14:textId="71D6D824" w:rsidR="00251FF9" w:rsidRPr="002D12FC" w:rsidRDefault="00251FF9" w:rsidP="00C82504">
      <w:pPr>
        <w:spacing w:after="0"/>
        <w:rPr>
          <w:sz w:val="20"/>
          <w:szCs w:val="20"/>
          <w:lang w:val="en-GB"/>
        </w:rPr>
      </w:pPr>
      <w:r w:rsidRPr="002D12FC">
        <w:rPr>
          <w:b/>
          <w:sz w:val="20"/>
          <w:szCs w:val="20"/>
          <w:lang w:val="en-GB"/>
        </w:rPr>
        <w:t xml:space="preserve">Claim (legal): </w:t>
      </w:r>
      <w:r w:rsidRPr="002D12FC">
        <w:rPr>
          <w:sz w:val="20"/>
          <w:szCs w:val="20"/>
          <w:lang w:val="en-GB"/>
        </w:rPr>
        <w:t>a written declaration (letter, fax, mail) that the rights of person or organization concerned have been affected.</w:t>
      </w:r>
    </w:p>
    <w:p w14:paraId="45A36AAC" w14:textId="77777777" w:rsidR="0050367C" w:rsidRPr="002D12FC" w:rsidRDefault="0050367C" w:rsidP="0050367C">
      <w:pPr>
        <w:spacing w:after="0"/>
        <w:rPr>
          <w:b/>
          <w:sz w:val="20"/>
          <w:szCs w:val="20"/>
          <w:lang w:val="en-GB"/>
        </w:rPr>
      </w:pPr>
      <w:r w:rsidRPr="002D12FC">
        <w:rPr>
          <w:b/>
          <w:sz w:val="20"/>
          <w:szCs w:val="20"/>
          <w:lang w:val="en-GB"/>
        </w:rPr>
        <w:t xml:space="preserve">Complaint: </w:t>
      </w:r>
      <w:r w:rsidRPr="002D12FC">
        <w:rPr>
          <w:sz w:val="20"/>
          <w:szCs w:val="20"/>
          <w:lang w:val="en-GB"/>
        </w:rPr>
        <w:t>written expression of dissatisfaction with a service, a person or a product.</w:t>
      </w:r>
    </w:p>
    <w:p w14:paraId="17BDE3F6" w14:textId="29401896" w:rsidR="0050367C" w:rsidRPr="002D12FC" w:rsidRDefault="0050367C" w:rsidP="0050367C">
      <w:pPr>
        <w:spacing w:after="0"/>
        <w:rPr>
          <w:sz w:val="20"/>
          <w:szCs w:val="20"/>
          <w:lang w:val="en-GB"/>
        </w:rPr>
      </w:pPr>
      <w:r w:rsidRPr="002D12FC">
        <w:rPr>
          <w:b/>
          <w:sz w:val="20"/>
          <w:szCs w:val="20"/>
          <w:lang w:val="en-GB"/>
        </w:rPr>
        <w:t xml:space="preserve">Complaints procedure: </w:t>
      </w:r>
      <w:r w:rsidRPr="002D12FC">
        <w:rPr>
          <w:sz w:val="20"/>
          <w:szCs w:val="20"/>
          <w:lang w:val="en-GB"/>
        </w:rPr>
        <w:t>procedure that describes the way in which complaints from third parties are treated with a view to the adequate settlement.</w:t>
      </w:r>
    </w:p>
    <w:p w14:paraId="015F5DE3" w14:textId="48D4CC12" w:rsidR="00C82504" w:rsidRPr="002D12FC" w:rsidRDefault="00C82504" w:rsidP="00C82504">
      <w:pPr>
        <w:spacing w:after="0"/>
        <w:rPr>
          <w:sz w:val="20"/>
          <w:szCs w:val="20"/>
          <w:lang w:val="en-GB"/>
        </w:rPr>
      </w:pPr>
      <w:r w:rsidRPr="002D12FC">
        <w:rPr>
          <w:b/>
          <w:sz w:val="20"/>
          <w:szCs w:val="20"/>
          <w:lang w:val="en-GB"/>
        </w:rPr>
        <w:t>Confidential information</w:t>
      </w:r>
      <w:r w:rsidRPr="002D12FC">
        <w:rPr>
          <w:sz w:val="20"/>
          <w:szCs w:val="20"/>
          <w:lang w:val="en-GB"/>
        </w:rPr>
        <w:t xml:space="preserve">: Private facts, data and content that, if made publicly available, might put at risk </w:t>
      </w:r>
      <w:r w:rsidRPr="002D12FC">
        <w:rPr>
          <w:i/>
          <w:sz w:val="20"/>
          <w:szCs w:val="20"/>
          <w:lang w:val="en-GB"/>
        </w:rPr>
        <w:t>The Organization</w:t>
      </w:r>
      <w:r w:rsidRPr="002D12FC">
        <w:rPr>
          <w:sz w:val="20"/>
          <w:szCs w:val="20"/>
          <w:lang w:val="en-GB"/>
        </w:rPr>
        <w:t>, its business interests or relationships with stakeholders, clients and competitors.</w:t>
      </w:r>
    </w:p>
    <w:p w14:paraId="42A16D62" w14:textId="77777777" w:rsidR="00C82504" w:rsidRPr="002D12FC" w:rsidRDefault="00C82504" w:rsidP="00C82504">
      <w:pPr>
        <w:spacing w:after="0"/>
        <w:rPr>
          <w:sz w:val="20"/>
          <w:szCs w:val="20"/>
          <w:lang w:val="en-GB"/>
        </w:rPr>
      </w:pPr>
      <w:r w:rsidRPr="002D12FC">
        <w:rPr>
          <w:b/>
          <w:sz w:val="20"/>
          <w:szCs w:val="20"/>
          <w:lang w:val="en-GB"/>
        </w:rPr>
        <w:t>Conflicts between the Principles and Criteria and laws</w:t>
      </w:r>
      <w:r w:rsidRPr="002D12FC">
        <w:rPr>
          <w:sz w:val="20"/>
          <w:szCs w:val="20"/>
          <w:lang w:val="en-GB"/>
        </w:rPr>
        <w:t>: Situations where it is not possible to comply with the Principles and Criteria and a law at the same time (Source: FSC-STD-01-001 V5-0).</w:t>
      </w:r>
    </w:p>
    <w:p w14:paraId="45EE30FA" w14:textId="77777777" w:rsidR="00C82504" w:rsidRPr="005953A3" w:rsidRDefault="00C82504" w:rsidP="00C82504">
      <w:pPr>
        <w:spacing w:after="0"/>
        <w:rPr>
          <w:sz w:val="20"/>
          <w:szCs w:val="20"/>
          <w:lang w:val="en-GB"/>
        </w:rPr>
      </w:pPr>
      <w:r w:rsidRPr="002D12FC">
        <w:rPr>
          <w:b/>
          <w:sz w:val="20"/>
          <w:szCs w:val="20"/>
          <w:lang w:val="en-GB"/>
        </w:rPr>
        <w:t>Connectivity</w:t>
      </w:r>
      <w:r w:rsidRPr="002D12FC">
        <w:rPr>
          <w:sz w:val="20"/>
          <w:szCs w:val="20"/>
          <w:lang w:val="en-GB"/>
        </w:rPr>
        <w:t xml:space="preserve">: A measure of how connected or spatially continuous a corridor, network, or matrix is. The fewer gaps, the higher the connectivity. Related to the structural connectivity concept; functional or behavioral connectivity refers to how connected an area is for a process, such as an animal moving through different types of landscape elements. Aquatic connectivity deals with the accessibility and transport of materials and organisms, through groundwater and surface water, between different patches of aquatic ecosystems of all kinds. (Source: Based on R.T.T. Forman. 1995. Land Mosaics. The Ecology of Landscapes and Regions. </w:t>
      </w:r>
      <w:r w:rsidRPr="005953A3">
        <w:rPr>
          <w:sz w:val="20"/>
          <w:szCs w:val="20"/>
          <w:lang w:val="en-GB"/>
        </w:rPr>
        <w:t>Cambridge University Press, 632pp).</w:t>
      </w:r>
    </w:p>
    <w:p w14:paraId="5DD9CD19" w14:textId="59B01416" w:rsidR="00C82504" w:rsidRPr="002D12FC" w:rsidRDefault="00C82504" w:rsidP="00C82504">
      <w:pPr>
        <w:spacing w:after="0"/>
        <w:rPr>
          <w:sz w:val="20"/>
          <w:szCs w:val="20"/>
          <w:lang w:val="en-GB"/>
        </w:rPr>
      </w:pPr>
      <w:r w:rsidRPr="002D12FC">
        <w:rPr>
          <w:b/>
          <w:sz w:val="20"/>
          <w:szCs w:val="20"/>
          <w:lang w:val="en-GB"/>
        </w:rPr>
        <w:t>Contractor</w:t>
      </w:r>
      <w:r w:rsidRPr="002D12FC">
        <w:rPr>
          <w:sz w:val="20"/>
          <w:szCs w:val="20"/>
          <w:lang w:val="en-GB"/>
        </w:rPr>
        <w:t xml:space="preserve">: </w:t>
      </w:r>
      <w:r w:rsidR="00AA22E5" w:rsidRPr="002D12FC">
        <w:rPr>
          <w:sz w:val="20"/>
          <w:szCs w:val="20"/>
          <w:lang w:val="en-GB"/>
        </w:rPr>
        <w:t>A contractor is a company which, without an employment contract, accepts the responsibility at an agreed price to realize and coordinate certain activities (work) in the field. An enterprise that performs activities for free is also covered by this definition. A contractor is different from a volunteer, as the former party is a (registered) company and the work is carried out based on a contract.</w:t>
      </w:r>
    </w:p>
    <w:p w14:paraId="079E0F9A" w14:textId="77777777" w:rsidR="00C82504" w:rsidRPr="002D12FC" w:rsidRDefault="00C82504" w:rsidP="00C82504">
      <w:pPr>
        <w:spacing w:after="0"/>
        <w:rPr>
          <w:sz w:val="20"/>
          <w:szCs w:val="20"/>
          <w:lang w:val="en-GB"/>
        </w:rPr>
      </w:pPr>
      <w:r w:rsidRPr="002D12FC">
        <w:rPr>
          <w:b/>
          <w:sz w:val="20"/>
          <w:szCs w:val="20"/>
          <w:lang w:val="en-GB"/>
        </w:rPr>
        <w:t>Conservation/Protection</w:t>
      </w:r>
      <w:r w:rsidRPr="002D12FC">
        <w:rPr>
          <w:sz w:val="20"/>
          <w:szCs w:val="20"/>
          <w:lang w:val="en-GB"/>
        </w:rPr>
        <w:t>: These words are used interchangeably when referring to management activities designed to maintain the identified environmental or cultural values in existence long-term. Management activities may range from zero or minimal interventions to a specified range of appropriate interventions and activities designed to maintain, or compatible with maintaining, these identified values (Source: FSC-STD-01-001 V5-0).</w:t>
      </w:r>
    </w:p>
    <w:p w14:paraId="55C9406A" w14:textId="763199A2" w:rsidR="00C82504" w:rsidRPr="002D12FC" w:rsidRDefault="00C82504" w:rsidP="00C82504">
      <w:pPr>
        <w:spacing w:after="0"/>
        <w:rPr>
          <w:sz w:val="20"/>
          <w:szCs w:val="20"/>
          <w:lang w:val="en-GB"/>
        </w:rPr>
      </w:pPr>
      <w:r w:rsidRPr="002D12FC">
        <w:rPr>
          <w:b/>
          <w:sz w:val="20"/>
          <w:szCs w:val="20"/>
          <w:lang w:val="en-GB"/>
        </w:rPr>
        <w:t>Conservation Areas Network</w:t>
      </w:r>
      <w:r w:rsidRPr="002D12FC">
        <w:rPr>
          <w:sz w:val="20"/>
          <w:szCs w:val="20"/>
          <w:lang w:val="en-GB"/>
        </w:rPr>
        <w:t xml:space="preserve">: Those portions of the Management Unit for which conservation is the primary and, in some circumstances, exclusive objective; such areas include </w:t>
      </w:r>
      <w:r w:rsidRPr="002D12FC">
        <w:rPr>
          <w:i/>
          <w:sz w:val="20"/>
          <w:szCs w:val="20"/>
          <w:lang w:val="en-GB"/>
        </w:rPr>
        <w:t>representative sample areas</w:t>
      </w:r>
      <w:r w:rsidRPr="002D12FC">
        <w:rPr>
          <w:sz w:val="20"/>
          <w:szCs w:val="20"/>
          <w:lang w:val="en-GB"/>
        </w:rPr>
        <w:t xml:space="preserve">, </w:t>
      </w:r>
      <w:r w:rsidRPr="002D12FC">
        <w:rPr>
          <w:i/>
          <w:sz w:val="20"/>
          <w:szCs w:val="20"/>
          <w:lang w:val="en-GB"/>
        </w:rPr>
        <w:t>conservation zones</w:t>
      </w:r>
      <w:r w:rsidRPr="002D12FC">
        <w:rPr>
          <w:sz w:val="20"/>
          <w:szCs w:val="20"/>
          <w:lang w:val="en-GB"/>
        </w:rPr>
        <w:t xml:space="preserve">, </w:t>
      </w:r>
      <w:r w:rsidRPr="002D12FC">
        <w:rPr>
          <w:i/>
          <w:sz w:val="20"/>
          <w:szCs w:val="20"/>
          <w:lang w:val="en-GB"/>
        </w:rPr>
        <w:t>protection areas</w:t>
      </w:r>
      <w:r w:rsidRPr="002D12FC">
        <w:rPr>
          <w:sz w:val="20"/>
          <w:szCs w:val="20"/>
          <w:lang w:val="en-GB"/>
        </w:rPr>
        <w:t xml:space="preserve">, </w:t>
      </w:r>
      <w:r w:rsidRPr="002D12FC">
        <w:rPr>
          <w:i/>
          <w:sz w:val="20"/>
          <w:szCs w:val="20"/>
          <w:lang w:val="en-GB"/>
        </w:rPr>
        <w:t>connectivity</w:t>
      </w:r>
      <w:r w:rsidRPr="002D12FC">
        <w:rPr>
          <w:sz w:val="20"/>
          <w:szCs w:val="20"/>
          <w:lang w:val="en-GB"/>
        </w:rPr>
        <w:t xml:space="preserve"> areas and </w:t>
      </w:r>
      <w:r w:rsidRPr="002D12FC">
        <w:rPr>
          <w:i/>
          <w:sz w:val="20"/>
          <w:szCs w:val="20"/>
          <w:lang w:val="en-GB"/>
        </w:rPr>
        <w:t>High Conservation Value</w:t>
      </w:r>
      <w:r w:rsidRPr="002D12FC">
        <w:rPr>
          <w:sz w:val="20"/>
          <w:szCs w:val="20"/>
          <w:lang w:val="en-GB"/>
        </w:rPr>
        <w:t xml:space="preserve"> </w:t>
      </w:r>
      <w:r w:rsidRPr="002D12FC">
        <w:rPr>
          <w:i/>
          <w:sz w:val="20"/>
          <w:szCs w:val="20"/>
          <w:lang w:val="en-GB"/>
        </w:rPr>
        <w:t>Areas</w:t>
      </w:r>
      <w:r w:rsidRPr="002D12FC">
        <w:rPr>
          <w:sz w:val="20"/>
          <w:szCs w:val="20"/>
          <w:lang w:val="en-GB"/>
        </w:rPr>
        <w:t>.</w:t>
      </w:r>
    </w:p>
    <w:p w14:paraId="24B90890" w14:textId="67DFD17D" w:rsidR="00C82504" w:rsidRPr="002D12FC" w:rsidRDefault="00C82504" w:rsidP="00C82504">
      <w:pPr>
        <w:spacing w:after="0"/>
        <w:rPr>
          <w:sz w:val="20"/>
          <w:szCs w:val="20"/>
          <w:lang w:val="en-GB"/>
        </w:rPr>
      </w:pPr>
      <w:r w:rsidRPr="002D12FC">
        <w:rPr>
          <w:b/>
          <w:sz w:val="20"/>
          <w:szCs w:val="20"/>
          <w:lang w:val="en-GB"/>
        </w:rPr>
        <w:t>Conservation zones and protection areas</w:t>
      </w:r>
      <w:r w:rsidRPr="002D12FC">
        <w:rPr>
          <w:sz w:val="20"/>
          <w:szCs w:val="20"/>
          <w:lang w:val="en-GB"/>
        </w:rPr>
        <w:t xml:space="preserve">: Defined areas that are designated and managed primarily to safeguard species, habitats, ecosystems, natural features or other site-specific values because of their natural environmental or cultural values, or for purposes of monitoring, evaluation or research, not necessarily excluding other management activities. For the purposes of the Principles and Criteria, these terms are used interchangeably, without implying that one always has a higher degree of conservation or protection than the other. The term ‘protected area’ is not used for these areas, because this term implies </w:t>
      </w:r>
      <w:r w:rsidRPr="002D12FC">
        <w:rPr>
          <w:i/>
          <w:sz w:val="20"/>
          <w:szCs w:val="20"/>
          <w:lang w:val="en-GB"/>
        </w:rPr>
        <w:t>legal</w:t>
      </w:r>
      <w:r w:rsidRPr="002D12FC">
        <w:rPr>
          <w:sz w:val="20"/>
          <w:szCs w:val="20"/>
          <w:lang w:val="en-GB"/>
        </w:rPr>
        <w:t xml:space="preserve"> or official status, covered by national regulations in many countries. In the context of the Principles and Criteria, management of these areas should involve active conservation, not passive protection’ (Source: FSC-STD-01-001 V5-0).</w:t>
      </w:r>
    </w:p>
    <w:p w14:paraId="356FBC6B" w14:textId="77777777" w:rsidR="00AA22E5" w:rsidRPr="002D12FC" w:rsidRDefault="004B7866" w:rsidP="00AA22E5">
      <w:pPr>
        <w:spacing w:after="0"/>
        <w:rPr>
          <w:sz w:val="20"/>
          <w:szCs w:val="20"/>
          <w:lang w:val="en-GB"/>
        </w:rPr>
      </w:pPr>
      <w:r w:rsidRPr="002D12FC">
        <w:rPr>
          <w:b/>
          <w:sz w:val="20"/>
          <w:szCs w:val="20"/>
          <w:lang w:val="en-GB"/>
        </w:rPr>
        <w:t>Consultancy</w:t>
      </w:r>
      <w:r w:rsidRPr="002D12FC">
        <w:rPr>
          <w:sz w:val="20"/>
          <w:szCs w:val="20"/>
          <w:lang w:val="en-GB"/>
        </w:rPr>
        <w:t xml:space="preserve">: </w:t>
      </w:r>
      <w:r w:rsidR="00AA22E5" w:rsidRPr="002D12FC">
        <w:rPr>
          <w:sz w:val="20"/>
          <w:szCs w:val="20"/>
          <w:lang w:val="en-GB"/>
        </w:rPr>
        <w:t>commercial company that provides advice in a specific area, for example in the technical, organizational, legal or financial area. They do not carry out construction work in the field (see sub-contractor).</w:t>
      </w:r>
    </w:p>
    <w:p w14:paraId="2FAF2ADD" w14:textId="1A9C1550" w:rsidR="00632199" w:rsidRPr="002D12FC" w:rsidRDefault="00632199" w:rsidP="00AA22E5">
      <w:pPr>
        <w:spacing w:after="0"/>
        <w:rPr>
          <w:rStyle w:val="FSCSubjectHeading"/>
          <w:b w:val="0"/>
          <w:sz w:val="20"/>
          <w:szCs w:val="20"/>
          <w:lang w:val="en-GB"/>
        </w:rPr>
      </w:pPr>
      <w:r w:rsidRPr="002D12FC">
        <w:rPr>
          <w:rStyle w:val="FSCSubjectHeading"/>
          <w:sz w:val="20"/>
          <w:szCs w:val="20"/>
          <w:lang w:val="en-GB"/>
        </w:rPr>
        <w:t>Consultation stakeholders</w:t>
      </w:r>
      <w:r w:rsidRPr="002D12FC">
        <w:rPr>
          <w:rStyle w:val="FSCSubjectHeading"/>
          <w:b w:val="0"/>
          <w:sz w:val="20"/>
          <w:szCs w:val="20"/>
          <w:lang w:val="en-GB"/>
        </w:rPr>
        <w:t xml:space="preserve">: </w:t>
      </w:r>
      <w:r w:rsidR="007F42F2" w:rsidRPr="002D12FC">
        <w:rPr>
          <w:rStyle w:val="FSCSubjectHeading"/>
          <w:b w:val="0"/>
          <w:sz w:val="20"/>
          <w:szCs w:val="20"/>
          <w:lang w:val="en-GB"/>
        </w:rPr>
        <w:t>interviewing people to assess whether the Organization complies with the requirements of the Dutch NFSS.</w:t>
      </w:r>
    </w:p>
    <w:p w14:paraId="5240E923" w14:textId="77636C36" w:rsidR="007F42F2" w:rsidRPr="002D12FC" w:rsidRDefault="007F42F2" w:rsidP="00632199">
      <w:pPr>
        <w:spacing w:after="0" w:line="240" w:lineRule="auto"/>
        <w:rPr>
          <w:rStyle w:val="FSCSubjectHeading"/>
          <w:b w:val="0"/>
          <w:sz w:val="20"/>
          <w:szCs w:val="20"/>
          <w:lang w:val="en-GB"/>
        </w:rPr>
      </w:pPr>
      <w:r w:rsidRPr="002D12FC">
        <w:rPr>
          <w:rStyle w:val="FSCSubjectHeading"/>
          <w:sz w:val="20"/>
          <w:szCs w:val="20"/>
          <w:lang w:val="en-GB"/>
        </w:rPr>
        <w:t>Corruption</w:t>
      </w:r>
      <w:r w:rsidRPr="002D12FC">
        <w:rPr>
          <w:rStyle w:val="FSCSubjectHeading"/>
          <w:b w:val="0"/>
          <w:sz w:val="20"/>
          <w:szCs w:val="20"/>
          <w:lang w:val="en-GB"/>
        </w:rPr>
        <w:t>: the political, social or economic phenomenon whereby someone in a dominant position grants unauthorized favors in exchange for reciprocal services or as a friends service.</w:t>
      </w:r>
    </w:p>
    <w:p w14:paraId="698A3EEC" w14:textId="77777777" w:rsidR="00C82504" w:rsidRPr="002D12FC" w:rsidRDefault="00C82504" w:rsidP="00C82504">
      <w:pPr>
        <w:spacing w:after="0"/>
        <w:rPr>
          <w:sz w:val="20"/>
          <w:szCs w:val="20"/>
          <w:lang w:val="en-GB"/>
        </w:rPr>
      </w:pPr>
      <w:r w:rsidRPr="002D12FC">
        <w:rPr>
          <w:b/>
          <w:sz w:val="20"/>
          <w:szCs w:val="20"/>
          <w:lang w:val="en-GB"/>
        </w:rPr>
        <w:t>Critical</w:t>
      </w:r>
      <w:r w:rsidRPr="002D12FC">
        <w:rPr>
          <w:sz w:val="20"/>
          <w:szCs w:val="20"/>
          <w:lang w:val="en-GB"/>
        </w:rPr>
        <w:t>: The concept of criticality or fundamentality in Principal 9 and HCVs relates to irreplaceability and to cases where loss or major damage to this HCV would cause serious prejudice or suffering to affected stakeholders. An ecosystem service is considered to be critical (HCV 4) where a disruption of that service is likely to cause, or poses a threat of, severe negative impacts on the welfare, health or survival of local communities, on the environment, on HCVs, or on the functioning of significant infrastructure (roads, dams, buildings etc.).  The notion of criticality here refers to the importance and risk for natural resources and environmental and socio-economic values (Source: FSC-STD-01-001 V5-0).</w:t>
      </w:r>
    </w:p>
    <w:p w14:paraId="779CCFEE" w14:textId="77777777" w:rsidR="00C82504" w:rsidRPr="002D12FC" w:rsidRDefault="00C82504" w:rsidP="00C82504">
      <w:pPr>
        <w:spacing w:after="0"/>
        <w:rPr>
          <w:sz w:val="20"/>
          <w:szCs w:val="20"/>
          <w:lang w:val="en-GB"/>
        </w:rPr>
      </w:pPr>
      <w:r w:rsidRPr="002D12FC">
        <w:rPr>
          <w:b/>
          <w:sz w:val="20"/>
          <w:szCs w:val="20"/>
          <w:lang w:val="en-GB"/>
        </w:rPr>
        <w:t>Criterion</w:t>
      </w:r>
      <w:r w:rsidRPr="002D12FC">
        <w:rPr>
          <w:sz w:val="20"/>
          <w:szCs w:val="20"/>
          <w:lang w:val="en-GB"/>
        </w:rPr>
        <w:t xml:space="preserve"> (pl. Criteria): A means of judging whether or not a Principle (of forest stewardship) has been fulfilled (Source: FSC-STD-01-001 V4-0).</w:t>
      </w:r>
    </w:p>
    <w:p w14:paraId="37918CD3" w14:textId="028F5FCA" w:rsidR="007F42F2" w:rsidRPr="002D12FC" w:rsidRDefault="007F42F2" w:rsidP="00C82504">
      <w:pPr>
        <w:spacing w:after="0"/>
        <w:rPr>
          <w:sz w:val="20"/>
          <w:szCs w:val="20"/>
          <w:lang w:val="en-GB"/>
        </w:rPr>
      </w:pPr>
      <w:r w:rsidRPr="002D12FC">
        <w:rPr>
          <w:b/>
          <w:sz w:val="20"/>
          <w:szCs w:val="20"/>
          <w:lang w:val="en-GB"/>
        </w:rPr>
        <w:t xml:space="preserve">Cultural-historical value: </w:t>
      </w:r>
      <w:r w:rsidRPr="002D12FC">
        <w:rPr>
          <w:sz w:val="20"/>
          <w:szCs w:val="20"/>
          <w:lang w:val="en-GB"/>
        </w:rPr>
        <w:t>the value attributed to an element or area characterized by the image created by the use that man has made of that structure or area over the course of history.</w:t>
      </w:r>
    </w:p>
    <w:p w14:paraId="61A5C001" w14:textId="10748925" w:rsidR="00C82504" w:rsidRPr="002D12FC" w:rsidRDefault="00C82504" w:rsidP="00C82504">
      <w:pPr>
        <w:spacing w:after="0"/>
        <w:rPr>
          <w:sz w:val="20"/>
          <w:szCs w:val="20"/>
          <w:lang w:val="en-GB"/>
        </w:rPr>
      </w:pPr>
      <w:r w:rsidRPr="002D12FC">
        <w:rPr>
          <w:b/>
          <w:sz w:val="20"/>
          <w:szCs w:val="20"/>
          <w:lang w:val="en-GB"/>
        </w:rPr>
        <w:t>Dispute</w:t>
      </w:r>
      <w:r w:rsidRPr="002D12FC">
        <w:rPr>
          <w:sz w:val="20"/>
          <w:szCs w:val="20"/>
          <w:lang w:val="en-GB"/>
        </w:rPr>
        <w:t xml:space="preserve">: for the purpose of the IGI, this is an expression of dissatisfaction by any person or organization presented as a complaint to </w:t>
      </w:r>
      <w:r w:rsidRPr="002D12FC">
        <w:rPr>
          <w:i/>
          <w:sz w:val="20"/>
          <w:szCs w:val="20"/>
          <w:lang w:val="en-GB"/>
        </w:rPr>
        <w:t>The Organization</w:t>
      </w:r>
      <w:r w:rsidRPr="002D12FC">
        <w:rPr>
          <w:sz w:val="20"/>
          <w:szCs w:val="20"/>
          <w:lang w:val="en-GB"/>
        </w:rPr>
        <w:t>, relating to its management activities or its conformity with the FSC Principles and Criteria, where a response is expected (Source: based on FSC-PRO-01-005 V3-0 Processing Appeals).</w:t>
      </w:r>
    </w:p>
    <w:p w14:paraId="2EC3C274" w14:textId="61BE1706" w:rsidR="00C82504" w:rsidRPr="002D12FC" w:rsidRDefault="00C82504" w:rsidP="00C82504">
      <w:pPr>
        <w:spacing w:after="0"/>
        <w:rPr>
          <w:sz w:val="20"/>
          <w:szCs w:val="20"/>
          <w:lang w:val="en-GB"/>
        </w:rPr>
      </w:pPr>
      <w:r w:rsidRPr="002D12FC">
        <w:rPr>
          <w:b/>
          <w:sz w:val="20"/>
          <w:szCs w:val="20"/>
          <w:lang w:val="en-GB"/>
        </w:rPr>
        <w:t>Dispute of substantial duration</w:t>
      </w:r>
      <w:r w:rsidRPr="002D12FC">
        <w:rPr>
          <w:sz w:val="20"/>
          <w:szCs w:val="20"/>
          <w:lang w:val="en-GB"/>
        </w:rPr>
        <w:t xml:space="preserve">: </w:t>
      </w:r>
      <w:r w:rsidRPr="002D12FC">
        <w:rPr>
          <w:i/>
          <w:sz w:val="20"/>
          <w:szCs w:val="20"/>
          <w:lang w:val="en-GB"/>
        </w:rPr>
        <w:t>Dispute</w:t>
      </w:r>
      <w:r w:rsidRPr="002D12FC">
        <w:rPr>
          <w:sz w:val="20"/>
          <w:szCs w:val="20"/>
          <w:lang w:val="en-GB"/>
        </w:rPr>
        <w:t xml:space="preserve"> that continues for more than twice as long as the predefined timelines in the FSC System (this is, for more than 6 months after receiving the complaint, based on FSC-STD-20-001).</w:t>
      </w:r>
    </w:p>
    <w:p w14:paraId="270798AF" w14:textId="38629981" w:rsidR="00C82504" w:rsidRPr="002D12FC" w:rsidRDefault="00C82504" w:rsidP="00C82504">
      <w:pPr>
        <w:spacing w:after="0"/>
        <w:rPr>
          <w:sz w:val="20"/>
          <w:szCs w:val="20"/>
          <w:lang w:val="en-GB"/>
        </w:rPr>
      </w:pPr>
      <w:r w:rsidRPr="002D12FC">
        <w:rPr>
          <w:b/>
          <w:sz w:val="20"/>
          <w:szCs w:val="20"/>
          <w:lang w:val="en-GB"/>
        </w:rPr>
        <w:t>Dispute of substantial magnitude</w:t>
      </w:r>
      <w:r w:rsidRPr="002D12FC">
        <w:rPr>
          <w:sz w:val="20"/>
          <w:szCs w:val="20"/>
          <w:lang w:val="en-GB"/>
        </w:rPr>
        <w:t xml:space="preserve">: For the purpose of the International Generic Indicators, a </w:t>
      </w:r>
      <w:r w:rsidRPr="002D12FC">
        <w:rPr>
          <w:i/>
          <w:sz w:val="20"/>
          <w:szCs w:val="20"/>
          <w:lang w:val="en-GB"/>
        </w:rPr>
        <w:t>dispute</w:t>
      </w:r>
      <w:r w:rsidRPr="002D12FC">
        <w:rPr>
          <w:sz w:val="20"/>
          <w:szCs w:val="20"/>
          <w:lang w:val="en-GB"/>
        </w:rPr>
        <w:t xml:space="preserve"> of substantial magnitude is a </w:t>
      </w:r>
      <w:r w:rsidRPr="002D12FC">
        <w:rPr>
          <w:i/>
          <w:sz w:val="20"/>
          <w:szCs w:val="20"/>
          <w:lang w:val="en-GB"/>
        </w:rPr>
        <w:t>dispute</w:t>
      </w:r>
      <w:r w:rsidRPr="002D12FC">
        <w:rPr>
          <w:sz w:val="20"/>
          <w:szCs w:val="20"/>
          <w:lang w:val="en-GB"/>
        </w:rPr>
        <w:t xml:space="preserve"> that involves one or more of the following:</w:t>
      </w:r>
    </w:p>
    <w:p w14:paraId="6BF602B2" w14:textId="77777777" w:rsidR="00C82504" w:rsidRPr="002D12FC" w:rsidRDefault="00C82504" w:rsidP="00C82504">
      <w:pPr>
        <w:pStyle w:val="GlossaryList"/>
        <w:spacing w:after="0"/>
        <w:rPr>
          <w:sz w:val="20"/>
          <w:szCs w:val="20"/>
          <w:lang w:val="en-GB"/>
        </w:rPr>
      </w:pPr>
      <w:r w:rsidRPr="002D12FC">
        <w:rPr>
          <w:sz w:val="20"/>
          <w:szCs w:val="20"/>
          <w:lang w:val="en-GB"/>
        </w:rPr>
        <w:t>Where the negative impact of management activities is of such a scale that it cannot be reversed or mitigated;</w:t>
      </w:r>
    </w:p>
    <w:p w14:paraId="57D26238" w14:textId="77777777" w:rsidR="00C82504" w:rsidRPr="002D12FC" w:rsidRDefault="00C82504" w:rsidP="00C82504">
      <w:pPr>
        <w:pStyle w:val="GlossaryList"/>
        <w:spacing w:after="0"/>
        <w:rPr>
          <w:sz w:val="20"/>
          <w:szCs w:val="20"/>
          <w:lang w:val="en-GB"/>
        </w:rPr>
      </w:pPr>
      <w:r w:rsidRPr="002D12FC">
        <w:rPr>
          <w:sz w:val="20"/>
          <w:szCs w:val="20"/>
          <w:lang w:val="en-GB"/>
        </w:rPr>
        <w:t>Physical violence;</w:t>
      </w:r>
    </w:p>
    <w:p w14:paraId="3D0EEC6A" w14:textId="77777777" w:rsidR="00C82504" w:rsidRPr="002D12FC" w:rsidRDefault="00C82504" w:rsidP="00C82504">
      <w:pPr>
        <w:pStyle w:val="GlossaryList"/>
        <w:spacing w:after="0"/>
        <w:rPr>
          <w:sz w:val="20"/>
          <w:szCs w:val="20"/>
          <w:lang w:val="en-GB"/>
        </w:rPr>
      </w:pPr>
      <w:r w:rsidRPr="002D12FC">
        <w:rPr>
          <w:sz w:val="20"/>
          <w:szCs w:val="20"/>
          <w:lang w:val="en-GB"/>
        </w:rPr>
        <w:t>Destruction of property;</w:t>
      </w:r>
    </w:p>
    <w:p w14:paraId="009071D5" w14:textId="77777777" w:rsidR="00C82504" w:rsidRPr="002D12FC" w:rsidRDefault="00C82504" w:rsidP="00C82504">
      <w:pPr>
        <w:pStyle w:val="GlossaryList"/>
        <w:spacing w:after="0"/>
        <w:rPr>
          <w:sz w:val="20"/>
          <w:szCs w:val="20"/>
          <w:lang w:val="en-GB"/>
        </w:rPr>
      </w:pPr>
      <w:r w:rsidRPr="002D12FC">
        <w:rPr>
          <w:sz w:val="20"/>
          <w:szCs w:val="20"/>
          <w:lang w:val="en-GB"/>
        </w:rPr>
        <w:t>Presence of military bodies;</w:t>
      </w:r>
    </w:p>
    <w:p w14:paraId="406BAB41" w14:textId="57BCCEB4" w:rsidR="00C82504" w:rsidRPr="002D12FC" w:rsidRDefault="00C82504" w:rsidP="00C82504">
      <w:pPr>
        <w:pStyle w:val="GlossaryList"/>
        <w:spacing w:after="0"/>
        <w:rPr>
          <w:sz w:val="20"/>
          <w:szCs w:val="20"/>
          <w:lang w:val="en-GB"/>
        </w:rPr>
      </w:pPr>
      <w:r w:rsidRPr="002D12FC">
        <w:rPr>
          <w:sz w:val="20"/>
          <w:szCs w:val="20"/>
          <w:lang w:val="en-GB"/>
        </w:rPr>
        <w:t xml:space="preserve">Acts of intimidation against </w:t>
      </w:r>
      <w:r w:rsidRPr="002D12FC">
        <w:rPr>
          <w:i/>
          <w:sz w:val="20"/>
          <w:szCs w:val="20"/>
          <w:lang w:val="en-GB"/>
        </w:rPr>
        <w:t>forest</w:t>
      </w:r>
      <w:r w:rsidRPr="002D12FC">
        <w:rPr>
          <w:sz w:val="20"/>
          <w:szCs w:val="20"/>
          <w:lang w:val="en-GB"/>
        </w:rPr>
        <w:t xml:space="preserve"> </w:t>
      </w:r>
      <w:r w:rsidRPr="002D12FC">
        <w:rPr>
          <w:i/>
          <w:sz w:val="20"/>
          <w:szCs w:val="20"/>
          <w:lang w:val="en-GB"/>
        </w:rPr>
        <w:t>workers</w:t>
      </w:r>
      <w:r w:rsidRPr="002D12FC">
        <w:rPr>
          <w:sz w:val="20"/>
          <w:szCs w:val="20"/>
          <w:lang w:val="en-GB"/>
        </w:rPr>
        <w:t xml:space="preserve"> and </w:t>
      </w:r>
      <w:r w:rsidRPr="002D12FC">
        <w:rPr>
          <w:i/>
          <w:sz w:val="20"/>
          <w:szCs w:val="20"/>
          <w:lang w:val="en-GB"/>
        </w:rPr>
        <w:t>stakeholders</w:t>
      </w:r>
      <w:r w:rsidRPr="002D12FC">
        <w:rPr>
          <w:sz w:val="20"/>
          <w:szCs w:val="20"/>
          <w:lang w:val="en-GB"/>
        </w:rPr>
        <w:t>.</w:t>
      </w:r>
    </w:p>
    <w:p w14:paraId="7D95C343" w14:textId="77777777" w:rsidR="00C82504" w:rsidRPr="002D12FC" w:rsidRDefault="00C82504" w:rsidP="00C82504">
      <w:pPr>
        <w:spacing w:after="0"/>
        <w:rPr>
          <w:sz w:val="20"/>
          <w:szCs w:val="20"/>
          <w:lang w:val="en-GB"/>
        </w:rPr>
      </w:pPr>
      <w:r w:rsidRPr="002D12FC">
        <w:rPr>
          <w:sz w:val="20"/>
          <w:szCs w:val="20"/>
          <w:lang w:val="en-GB"/>
        </w:rPr>
        <w:t>This list should be adapted or expanded by Standard Developers.</w:t>
      </w:r>
    </w:p>
    <w:p w14:paraId="14E65019" w14:textId="4A0A4764" w:rsidR="007F42F2" w:rsidRPr="002D12FC" w:rsidRDefault="007F42F2" w:rsidP="007F42F2">
      <w:pPr>
        <w:spacing w:after="0"/>
        <w:rPr>
          <w:sz w:val="20"/>
          <w:szCs w:val="20"/>
          <w:lang w:val="en-GB"/>
        </w:rPr>
      </w:pPr>
      <w:r w:rsidRPr="002D12FC">
        <w:rPr>
          <w:b/>
          <w:sz w:val="20"/>
          <w:szCs w:val="20"/>
          <w:lang w:val="en-GB"/>
        </w:rPr>
        <w:t xml:space="preserve">Ecological value: </w:t>
      </w:r>
      <w:r w:rsidRPr="002D12FC">
        <w:rPr>
          <w:sz w:val="20"/>
          <w:szCs w:val="20"/>
          <w:lang w:val="en-GB"/>
        </w:rPr>
        <w:t>The value assigned to an area or element for the flora &amp; fauna, naturalness, originality, rarity, substitutability, vastness and / or self-reliance.</w:t>
      </w:r>
    </w:p>
    <w:p w14:paraId="7570E729" w14:textId="6C97C17A" w:rsidR="00C82504" w:rsidRPr="002D12FC" w:rsidRDefault="00C82504" w:rsidP="00C82504">
      <w:pPr>
        <w:spacing w:after="0"/>
        <w:rPr>
          <w:sz w:val="20"/>
          <w:szCs w:val="20"/>
          <w:lang w:val="en-GB"/>
        </w:rPr>
      </w:pPr>
      <w:r w:rsidRPr="002D12FC">
        <w:rPr>
          <w:b/>
          <w:sz w:val="20"/>
          <w:szCs w:val="20"/>
          <w:lang w:val="en-GB"/>
        </w:rPr>
        <w:t>Economic viability</w:t>
      </w:r>
      <w:r w:rsidRPr="002D12FC">
        <w:rPr>
          <w:sz w:val="20"/>
          <w:szCs w:val="20"/>
          <w:lang w:val="en-GB"/>
        </w:rPr>
        <w:t>: The capability of developing and surviving as a relatively independent social, economic or political unit. Economic viability may require but is not synonymous with profitability (Source: Based on the definition provided on the website of the European Environment Agency).</w:t>
      </w:r>
    </w:p>
    <w:p w14:paraId="0760F99F" w14:textId="77777777" w:rsidR="00C82504" w:rsidRPr="002D12FC" w:rsidRDefault="00C82504" w:rsidP="00C82504">
      <w:pPr>
        <w:spacing w:after="0"/>
        <w:rPr>
          <w:sz w:val="20"/>
          <w:szCs w:val="20"/>
          <w:lang w:val="en-GB"/>
        </w:rPr>
      </w:pPr>
      <w:r w:rsidRPr="002D12FC">
        <w:rPr>
          <w:b/>
          <w:sz w:val="20"/>
          <w:szCs w:val="20"/>
          <w:lang w:val="en-GB"/>
        </w:rPr>
        <w:t>Ecosystem</w:t>
      </w:r>
      <w:r w:rsidRPr="002D12FC">
        <w:rPr>
          <w:sz w:val="20"/>
          <w:szCs w:val="20"/>
          <w:lang w:val="en-GB"/>
        </w:rPr>
        <w:t>: A dynamic complex of plant, animal and micro-organism communities and their non-living environment interacting as a functional unit (Source: Convention on Biological Diversity 1992, Article 2).</w:t>
      </w:r>
    </w:p>
    <w:p w14:paraId="2E5507A1" w14:textId="77777777" w:rsidR="00C82504" w:rsidRPr="002D12FC" w:rsidRDefault="00C82504" w:rsidP="00C82504">
      <w:pPr>
        <w:spacing w:after="0"/>
        <w:rPr>
          <w:sz w:val="20"/>
          <w:szCs w:val="20"/>
          <w:lang w:val="en-GB"/>
        </w:rPr>
      </w:pPr>
      <w:r w:rsidRPr="002D12FC">
        <w:rPr>
          <w:b/>
          <w:sz w:val="20"/>
          <w:szCs w:val="20"/>
          <w:lang w:val="en-GB"/>
        </w:rPr>
        <w:t>Ecosystem function</w:t>
      </w:r>
      <w:r w:rsidRPr="002D12FC">
        <w:rPr>
          <w:sz w:val="20"/>
          <w:szCs w:val="20"/>
          <w:lang w:val="en-GB"/>
        </w:rPr>
        <w:t>: An intrinsic ecosystem characteristic related to the set of conditions and processes whereby an ecosystem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(Source: Based on R. Hassan, R. Scholes and N. Ash. 2005. Ecosystems and Human Well-being: Synthesis. The Millennium Ecosystem Assessment Series. Island Press, Washington DC; and R.F. Noss. 1990. Indicators for monitoring biodiversity: a hierarchical approach. Conservation Biology 4(4):355–364).</w:t>
      </w:r>
    </w:p>
    <w:p w14:paraId="0F126E2E" w14:textId="77777777" w:rsidR="00C82504" w:rsidRPr="002D12FC" w:rsidRDefault="00C82504" w:rsidP="00C82504">
      <w:pPr>
        <w:spacing w:after="0"/>
        <w:rPr>
          <w:sz w:val="20"/>
          <w:szCs w:val="20"/>
          <w:lang w:val="en-GB"/>
        </w:rPr>
      </w:pPr>
      <w:r w:rsidRPr="002D12FC">
        <w:rPr>
          <w:b/>
          <w:sz w:val="20"/>
          <w:szCs w:val="20"/>
          <w:lang w:val="en-GB"/>
        </w:rPr>
        <w:t>Ecosystem services</w:t>
      </w:r>
      <w:r w:rsidRPr="002D12FC">
        <w:rPr>
          <w:sz w:val="20"/>
          <w:szCs w:val="20"/>
          <w:lang w:val="en-GB"/>
        </w:rPr>
        <w:t>: The benefits people obtain from ecosystems. These include:</w:t>
      </w:r>
    </w:p>
    <w:p w14:paraId="51198126" w14:textId="77777777" w:rsidR="00C82504" w:rsidRPr="002D12FC" w:rsidRDefault="00C82504" w:rsidP="00C82504">
      <w:pPr>
        <w:pStyle w:val="GlossaryList"/>
        <w:spacing w:after="0"/>
        <w:rPr>
          <w:sz w:val="20"/>
          <w:szCs w:val="20"/>
          <w:lang w:val="en-GB"/>
        </w:rPr>
      </w:pPr>
      <w:r w:rsidRPr="002D12FC">
        <w:rPr>
          <w:sz w:val="20"/>
          <w:szCs w:val="20"/>
          <w:lang w:val="en-GB"/>
        </w:rPr>
        <w:t xml:space="preserve">provisioning services such as food, forest products and water; </w:t>
      </w:r>
    </w:p>
    <w:p w14:paraId="5A7C6F9C" w14:textId="77777777" w:rsidR="00C82504" w:rsidRPr="002D12FC" w:rsidRDefault="00C82504" w:rsidP="00C82504">
      <w:pPr>
        <w:pStyle w:val="GlossaryList"/>
        <w:spacing w:after="0"/>
        <w:rPr>
          <w:sz w:val="20"/>
          <w:szCs w:val="20"/>
          <w:lang w:val="en-GB"/>
        </w:rPr>
      </w:pPr>
      <w:r w:rsidRPr="002D12FC">
        <w:rPr>
          <w:sz w:val="20"/>
          <w:szCs w:val="20"/>
          <w:lang w:val="en-GB"/>
        </w:rPr>
        <w:t>regulating services such as regulation of floods, drought, land degradation, air quality, climate and disease;</w:t>
      </w:r>
    </w:p>
    <w:p w14:paraId="72D2A795" w14:textId="77777777" w:rsidR="00C82504" w:rsidRPr="002D12FC" w:rsidRDefault="00C82504" w:rsidP="00C82504">
      <w:pPr>
        <w:pStyle w:val="GlossaryList"/>
        <w:spacing w:after="0"/>
        <w:rPr>
          <w:sz w:val="20"/>
          <w:szCs w:val="20"/>
          <w:lang w:val="en-GB"/>
        </w:rPr>
      </w:pPr>
      <w:r w:rsidRPr="002D12FC">
        <w:rPr>
          <w:sz w:val="20"/>
          <w:szCs w:val="20"/>
          <w:lang w:val="en-GB"/>
        </w:rPr>
        <w:t>supporting services such as soil formation and nutrient cycling; and</w:t>
      </w:r>
    </w:p>
    <w:p w14:paraId="1673FF42" w14:textId="77777777" w:rsidR="00C82504" w:rsidRPr="002D12FC" w:rsidRDefault="00C82504" w:rsidP="00C82504">
      <w:pPr>
        <w:pStyle w:val="GlossaryList"/>
        <w:spacing w:after="0"/>
        <w:rPr>
          <w:sz w:val="20"/>
          <w:szCs w:val="20"/>
          <w:lang w:val="en-GB"/>
        </w:rPr>
      </w:pPr>
      <w:r w:rsidRPr="002D12FC">
        <w:rPr>
          <w:sz w:val="20"/>
          <w:szCs w:val="20"/>
          <w:lang w:val="en-GB"/>
        </w:rPr>
        <w:t>cultural services and cultural values such as recreational, spiritual, religious and other non-material benefits.</w:t>
      </w:r>
    </w:p>
    <w:p w14:paraId="7B1451D4" w14:textId="77777777" w:rsidR="00C82504" w:rsidRPr="002D12FC" w:rsidRDefault="00C82504" w:rsidP="00C82504">
      <w:pPr>
        <w:spacing w:after="0"/>
        <w:rPr>
          <w:sz w:val="20"/>
          <w:szCs w:val="20"/>
          <w:lang w:val="en-GB"/>
        </w:rPr>
      </w:pPr>
      <w:r w:rsidRPr="002D12FC">
        <w:rPr>
          <w:sz w:val="20"/>
          <w:szCs w:val="20"/>
          <w:lang w:val="en-GB"/>
        </w:rPr>
        <w:t>(Source: Based on R. Hassan, R. Scholes and N. Ash. 2005. Ecosystems and Human Well-being: Synthesis. The Millennium Ecosystem Assessment Series. Island Press, Washington DC).</w:t>
      </w:r>
    </w:p>
    <w:p w14:paraId="55941D76" w14:textId="0152C1A9" w:rsidR="00C82504" w:rsidRPr="002D12FC" w:rsidRDefault="00C82504" w:rsidP="00C82504">
      <w:pPr>
        <w:spacing w:after="0"/>
        <w:rPr>
          <w:sz w:val="20"/>
          <w:szCs w:val="20"/>
          <w:lang w:val="en-GB"/>
        </w:rPr>
      </w:pPr>
      <w:r w:rsidRPr="002D12FC">
        <w:rPr>
          <w:b/>
          <w:sz w:val="20"/>
          <w:szCs w:val="20"/>
          <w:lang w:val="en-GB"/>
        </w:rPr>
        <w:t>Engaging / engagement</w:t>
      </w:r>
      <w:r w:rsidRPr="002D12FC">
        <w:rPr>
          <w:sz w:val="20"/>
          <w:szCs w:val="20"/>
          <w:lang w:val="en-GB"/>
        </w:rPr>
        <w:t xml:space="preserve">: The process by which The Organization communicates, consults and/or provides for the participation of interested and/or affected stakeholders ensuring that their concerns, desires, expectations, needs, rights and opportunities are considered in the establishment, implementation and updating of the </w:t>
      </w:r>
      <w:r w:rsidRPr="002D12FC">
        <w:rPr>
          <w:i/>
          <w:sz w:val="20"/>
          <w:szCs w:val="20"/>
          <w:lang w:val="en-GB"/>
        </w:rPr>
        <w:t>management plan</w:t>
      </w:r>
      <w:r w:rsidRPr="002D12FC">
        <w:rPr>
          <w:sz w:val="20"/>
          <w:szCs w:val="20"/>
          <w:lang w:val="en-GB"/>
        </w:rPr>
        <w:t xml:space="preserve"> (Source: FSC-STD-01-001 V5-0).</w:t>
      </w:r>
    </w:p>
    <w:p w14:paraId="2E3B23FD" w14:textId="0FC2A041" w:rsidR="00C82504" w:rsidRPr="002D12FC" w:rsidRDefault="00C82504" w:rsidP="00C82504">
      <w:pPr>
        <w:spacing w:after="0"/>
        <w:rPr>
          <w:sz w:val="20"/>
          <w:szCs w:val="20"/>
          <w:lang w:val="en-GB"/>
        </w:rPr>
      </w:pPr>
      <w:r w:rsidRPr="002D12FC">
        <w:rPr>
          <w:b/>
          <w:sz w:val="20"/>
          <w:szCs w:val="20"/>
          <w:lang w:val="en-GB"/>
        </w:rPr>
        <w:t>Environmental Impact Assessment (EIA):</w:t>
      </w:r>
      <w:r w:rsidRPr="002D12FC">
        <w:rPr>
          <w:sz w:val="20"/>
          <w:szCs w:val="20"/>
          <w:lang w:val="en-GB"/>
        </w:rPr>
        <w:t xml:space="preserve"> Systematic process used to identify potential environmental and social impacts of proposed projects, to evaluate alternative approaches, and to design and incorporate appropriate prevention, mitigation, management and monitoring measures (Source: based on Environmental impact assessment, guidelines for FAO field projects. Food and agriculture organization of </w:t>
      </w:r>
      <w:r w:rsidR="00E90A1E" w:rsidRPr="002D12FC">
        <w:rPr>
          <w:sz w:val="20"/>
          <w:szCs w:val="20"/>
          <w:lang w:val="en-GB"/>
        </w:rPr>
        <w:t xml:space="preserve">the United Nations (FAO). Rome. </w:t>
      </w:r>
      <w:r w:rsidRPr="002D12FC">
        <w:rPr>
          <w:sz w:val="20"/>
          <w:szCs w:val="20"/>
          <w:lang w:val="en-GB"/>
        </w:rPr>
        <w:t>STD-01-001 V5-0).</w:t>
      </w:r>
    </w:p>
    <w:p w14:paraId="2DE07EDF" w14:textId="77777777" w:rsidR="00C82504" w:rsidRPr="002D12FC" w:rsidRDefault="00C82504" w:rsidP="00C82504">
      <w:pPr>
        <w:spacing w:after="0"/>
        <w:rPr>
          <w:sz w:val="20"/>
          <w:szCs w:val="20"/>
          <w:lang w:val="en-GB"/>
        </w:rPr>
      </w:pPr>
      <w:r w:rsidRPr="002D12FC">
        <w:rPr>
          <w:b/>
          <w:sz w:val="20"/>
          <w:szCs w:val="20"/>
          <w:lang w:val="en-GB"/>
        </w:rPr>
        <w:t>Environmental values</w:t>
      </w:r>
      <w:r w:rsidRPr="002D12FC">
        <w:rPr>
          <w:sz w:val="20"/>
          <w:szCs w:val="20"/>
          <w:lang w:val="en-GB"/>
        </w:rPr>
        <w:t>: The following set of elements of the biophysical and human environment:</w:t>
      </w:r>
    </w:p>
    <w:p w14:paraId="18700250" w14:textId="77777777" w:rsidR="00C82504" w:rsidRPr="002D12FC" w:rsidRDefault="00C82504" w:rsidP="00C82504">
      <w:pPr>
        <w:pStyle w:val="GlossaryList"/>
        <w:spacing w:after="0"/>
        <w:rPr>
          <w:sz w:val="20"/>
          <w:szCs w:val="20"/>
          <w:lang w:val="en-GB"/>
        </w:rPr>
      </w:pPr>
      <w:r w:rsidRPr="002D12FC">
        <w:rPr>
          <w:sz w:val="20"/>
          <w:szCs w:val="20"/>
          <w:lang w:val="en-GB"/>
        </w:rPr>
        <w:t>ecosystem functions (including carbon sequestration and storage);</w:t>
      </w:r>
    </w:p>
    <w:p w14:paraId="1C156D9D" w14:textId="77777777" w:rsidR="00C82504" w:rsidRPr="002D12FC" w:rsidRDefault="00C82504" w:rsidP="00C82504">
      <w:pPr>
        <w:pStyle w:val="GlossaryList"/>
        <w:spacing w:after="0"/>
        <w:rPr>
          <w:sz w:val="20"/>
          <w:szCs w:val="20"/>
          <w:lang w:val="en-GB"/>
        </w:rPr>
      </w:pPr>
      <w:r w:rsidRPr="002D12FC">
        <w:rPr>
          <w:sz w:val="20"/>
          <w:szCs w:val="20"/>
          <w:lang w:val="en-GB"/>
        </w:rPr>
        <w:t>biological diversity;</w:t>
      </w:r>
    </w:p>
    <w:p w14:paraId="7D1ADC80" w14:textId="77777777" w:rsidR="00C82504" w:rsidRPr="002D12FC" w:rsidRDefault="00C82504" w:rsidP="00C82504">
      <w:pPr>
        <w:pStyle w:val="GlossaryList"/>
        <w:spacing w:after="0"/>
        <w:rPr>
          <w:sz w:val="20"/>
          <w:szCs w:val="20"/>
          <w:lang w:val="en-GB"/>
        </w:rPr>
      </w:pPr>
      <w:r w:rsidRPr="002D12FC">
        <w:rPr>
          <w:sz w:val="20"/>
          <w:szCs w:val="20"/>
          <w:lang w:val="en-GB"/>
        </w:rPr>
        <w:t>water resources;</w:t>
      </w:r>
    </w:p>
    <w:p w14:paraId="0A8A0ABF" w14:textId="77777777" w:rsidR="00C82504" w:rsidRPr="002D12FC" w:rsidRDefault="00C82504" w:rsidP="00C82504">
      <w:pPr>
        <w:pStyle w:val="GlossaryList"/>
        <w:spacing w:after="0"/>
        <w:rPr>
          <w:sz w:val="20"/>
          <w:szCs w:val="20"/>
          <w:lang w:val="en-GB"/>
        </w:rPr>
      </w:pPr>
      <w:r w:rsidRPr="002D12FC">
        <w:rPr>
          <w:sz w:val="20"/>
          <w:szCs w:val="20"/>
          <w:lang w:val="en-GB"/>
        </w:rPr>
        <w:t>soils;</w:t>
      </w:r>
    </w:p>
    <w:p w14:paraId="6CCAF8C2" w14:textId="77777777" w:rsidR="00C82504" w:rsidRPr="002D12FC" w:rsidRDefault="00C82504" w:rsidP="00C82504">
      <w:pPr>
        <w:pStyle w:val="GlossaryList"/>
        <w:spacing w:after="0"/>
        <w:rPr>
          <w:sz w:val="20"/>
          <w:szCs w:val="20"/>
          <w:lang w:val="en-GB"/>
        </w:rPr>
      </w:pPr>
      <w:r w:rsidRPr="002D12FC">
        <w:rPr>
          <w:sz w:val="20"/>
          <w:szCs w:val="20"/>
          <w:lang w:val="en-GB"/>
        </w:rPr>
        <w:t>atmosphere;</w:t>
      </w:r>
    </w:p>
    <w:p w14:paraId="41B60D3B" w14:textId="77777777" w:rsidR="00C82504" w:rsidRPr="002D12FC" w:rsidRDefault="00C82504" w:rsidP="00C82504">
      <w:pPr>
        <w:pStyle w:val="GlossaryList"/>
        <w:spacing w:after="0"/>
        <w:rPr>
          <w:sz w:val="20"/>
          <w:szCs w:val="20"/>
          <w:lang w:val="en-GB"/>
        </w:rPr>
      </w:pPr>
      <w:r w:rsidRPr="002D12FC">
        <w:rPr>
          <w:sz w:val="20"/>
          <w:szCs w:val="20"/>
          <w:lang w:val="en-GB"/>
        </w:rPr>
        <w:t>landscape values (including cultural and spiritual values).</w:t>
      </w:r>
    </w:p>
    <w:p w14:paraId="002679DD" w14:textId="7D61EEA9" w:rsidR="00C82504" w:rsidRPr="002D12FC" w:rsidRDefault="00C82504" w:rsidP="00C82504">
      <w:pPr>
        <w:spacing w:after="0"/>
        <w:rPr>
          <w:sz w:val="20"/>
          <w:szCs w:val="20"/>
          <w:lang w:val="en-GB"/>
        </w:rPr>
      </w:pPr>
      <w:r w:rsidRPr="002D12FC">
        <w:rPr>
          <w:sz w:val="20"/>
          <w:szCs w:val="20"/>
          <w:lang w:val="en-GB"/>
        </w:rPr>
        <w:t>The actual worth attributed to these elements depends on human and societal perceptions (Source: FSC-STD-01-001 V5-0).</w:t>
      </w:r>
    </w:p>
    <w:p w14:paraId="310DB36B" w14:textId="3EF41A18" w:rsidR="00055BF7" w:rsidRPr="002D12FC" w:rsidRDefault="00055BF7" w:rsidP="00C82504">
      <w:pPr>
        <w:spacing w:after="0"/>
        <w:rPr>
          <w:sz w:val="20"/>
          <w:szCs w:val="20"/>
          <w:lang w:val="en-GB"/>
        </w:rPr>
      </w:pPr>
      <w:r w:rsidRPr="002D12FC">
        <w:rPr>
          <w:b/>
          <w:sz w:val="20"/>
          <w:szCs w:val="20"/>
          <w:lang w:val="en-GB"/>
        </w:rPr>
        <w:t>Erbo-scheme</w:t>
      </w:r>
      <w:r w:rsidRPr="002D12FC">
        <w:rPr>
          <w:sz w:val="20"/>
          <w:szCs w:val="20"/>
          <w:lang w:val="en-GB"/>
        </w:rPr>
        <w:t>: Recognition scheme for forest contractors (ErBo scheme): Independent accreditation scheme for Dutch forest contractors. ErBo-certified companies are inspected at least once a year for a large number of issues such as working conditions, operational management and professional competence.</w:t>
      </w:r>
    </w:p>
    <w:p w14:paraId="68EB35C3" w14:textId="59B6207A" w:rsidR="00055BF7" w:rsidRPr="002D12FC" w:rsidRDefault="00055BF7" w:rsidP="00055BF7">
      <w:pPr>
        <w:spacing w:after="0" w:line="240" w:lineRule="auto"/>
        <w:rPr>
          <w:rStyle w:val="FSCSubjectHeading"/>
          <w:b w:val="0"/>
          <w:sz w:val="20"/>
          <w:szCs w:val="20"/>
          <w:lang w:val="en-GB"/>
        </w:rPr>
      </w:pPr>
      <w:r w:rsidRPr="002D12FC">
        <w:rPr>
          <w:rStyle w:val="FSCSubjectHeading"/>
          <w:sz w:val="20"/>
          <w:szCs w:val="20"/>
          <w:lang w:val="en-GB"/>
        </w:rPr>
        <w:t>Erosion</w:t>
      </w:r>
      <w:r w:rsidRPr="002D12FC">
        <w:rPr>
          <w:rStyle w:val="FSCSubjectHeading"/>
          <w:b w:val="0"/>
          <w:sz w:val="20"/>
          <w:szCs w:val="20"/>
          <w:lang w:val="en-GB"/>
        </w:rPr>
        <w:t>: the process of wearing of a solid surface where material is moved or completely disappears.</w:t>
      </w:r>
    </w:p>
    <w:p w14:paraId="3B08C5FC" w14:textId="23F7F292" w:rsidR="00055BF7" w:rsidRPr="002D12FC" w:rsidRDefault="00055BF7" w:rsidP="00055BF7">
      <w:pPr>
        <w:spacing w:after="0" w:line="240" w:lineRule="auto"/>
        <w:rPr>
          <w:rStyle w:val="FSCSubjectHeading"/>
          <w:b w:val="0"/>
          <w:sz w:val="20"/>
          <w:szCs w:val="20"/>
          <w:lang w:val="en-GB"/>
        </w:rPr>
      </w:pPr>
      <w:r w:rsidRPr="002D12FC">
        <w:rPr>
          <w:rStyle w:val="FSCSubjectHeading"/>
          <w:sz w:val="20"/>
          <w:szCs w:val="20"/>
          <w:lang w:val="en-GB"/>
        </w:rPr>
        <w:t>Exploitation</w:t>
      </w:r>
      <w:r w:rsidRPr="002D12FC">
        <w:rPr>
          <w:rStyle w:val="FSCSubjectHeading"/>
          <w:b w:val="0"/>
          <w:sz w:val="20"/>
          <w:szCs w:val="20"/>
          <w:lang w:val="en-GB"/>
        </w:rPr>
        <w:t xml:space="preserve"> </w:t>
      </w:r>
      <w:r w:rsidRPr="002D12FC">
        <w:rPr>
          <w:rStyle w:val="FSCSubjectHeading"/>
          <w:sz w:val="20"/>
          <w:szCs w:val="20"/>
          <w:lang w:val="en-GB"/>
        </w:rPr>
        <w:t>activities</w:t>
      </w:r>
      <w:r w:rsidRPr="002D12FC">
        <w:rPr>
          <w:rStyle w:val="FSCSubjectHeading"/>
          <w:b w:val="0"/>
          <w:sz w:val="20"/>
          <w:szCs w:val="20"/>
          <w:lang w:val="en-GB"/>
        </w:rPr>
        <w:t>: activities such as thinning, sheeting, cutting, towing, spreading, stacking, folding, stubble digging, on-site working of wood and pruning.</w:t>
      </w:r>
    </w:p>
    <w:p w14:paraId="6CEF66D4" w14:textId="77777777" w:rsidR="006F5502" w:rsidRPr="002D12FC" w:rsidRDefault="006F5502" w:rsidP="006F5502">
      <w:pPr>
        <w:spacing w:after="0"/>
        <w:rPr>
          <w:sz w:val="20"/>
          <w:szCs w:val="20"/>
          <w:lang w:val="en-GB"/>
        </w:rPr>
      </w:pPr>
      <w:r w:rsidRPr="002D12FC">
        <w:rPr>
          <w:b/>
          <w:sz w:val="20"/>
          <w:szCs w:val="20"/>
          <w:lang w:val="en-GB"/>
        </w:rPr>
        <w:t xml:space="preserve">Expansive power ('uitstoelingsvermogen'): </w:t>
      </w:r>
      <w:r w:rsidRPr="002D12FC">
        <w:rPr>
          <w:sz w:val="20"/>
          <w:szCs w:val="20"/>
          <w:lang w:val="en-GB"/>
        </w:rPr>
        <w:t>the extent to which a tree or shrub can sprout once again from the stem by means of the formation of shoots from sleeping buds.</w:t>
      </w:r>
    </w:p>
    <w:p w14:paraId="17D380E1" w14:textId="3748BAF1" w:rsidR="006F5502" w:rsidRPr="002D12FC" w:rsidRDefault="006F5502" w:rsidP="006F5502">
      <w:pPr>
        <w:spacing w:after="0"/>
        <w:rPr>
          <w:sz w:val="20"/>
          <w:szCs w:val="20"/>
          <w:lang w:val="en-GB"/>
        </w:rPr>
      </w:pPr>
      <w:r w:rsidRPr="002D12FC">
        <w:rPr>
          <w:b/>
          <w:sz w:val="20"/>
          <w:szCs w:val="20"/>
          <w:lang w:val="en-GB"/>
        </w:rPr>
        <w:t xml:space="preserve">Exotic trees: </w:t>
      </w:r>
      <w:r w:rsidRPr="002D12FC">
        <w:rPr>
          <w:sz w:val="20"/>
          <w:szCs w:val="20"/>
          <w:lang w:val="en-GB"/>
        </w:rPr>
        <w:t>Trees that are not on the list of native species, as drawn up by the government.</w:t>
      </w:r>
    </w:p>
    <w:p w14:paraId="5F1DB633" w14:textId="480235B7" w:rsidR="00C82504" w:rsidRPr="002D12FC" w:rsidRDefault="00C82504" w:rsidP="00C82504">
      <w:pPr>
        <w:spacing w:after="0"/>
        <w:rPr>
          <w:sz w:val="20"/>
          <w:szCs w:val="20"/>
          <w:lang w:val="en-GB"/>
        </w:rPr>
      </w:pPr>
      <w:r w:rsidRPr="002D12FC">
        <w:rPr>
          <w:b/>
          <w:sz w:val="20"/>
          <w:szCs w:val="20"/>
          <w:lang w:val="en-GB"/>
        </w:rPr>
        <w:t>Externalities</w:t>
      </w:r>
      <w:r w:rsidRPr="002D12FC">
        <w:rPr>
          <w:sz w:val="20"/>
          <w:szCs w:val="20"/>
          <w:lang w:val="en-GB"/>
        </w:rPr>
        <w:t>: The positive and negative impacts of activities on stakeholders that are not directly involved in those activities, or on a natural resource or the environment, which do not usually enter standard cost accounting systems, such that the market prices of the products of those activities do not reflect the full costs or benefits (Source: FSC-STD-01-001 V5-0).</w:t>
      </w:r>
    </w:p>
    <w:p w14:paraId="11E3B519" w14:textId="77777777" w:rsidR="00C82504" w:rsidRPr="002D12FC" w:rsidRDefault="00C82504" w:rsidP="00C82504">
      <w:pPr>
        <w:spacing w:after="0"/>
        <w:rPr>
          <w:sz w:val="20"/>
          <w:szCs w:val="20"/>
          <w:lang w:val="en-GB"/>
        </w:rPr>
      </w:pPr>
      <w:r w:rsidRPr="002D12FC">
        <w:rPr>
          <w:b/>
          <w:sz w:val="20"/>
          <w:szCs w:val="20"/>
          <w:lang w:val="en-GB"/>
        </w:rPr>
        <w:t>Fair compensation</w:t>
      </w:r>
      <w:r w:rsidRPr="002D12FC">
        <w:rPr>
          <w:sz w:val="20"/>
          <w:szCs w:val="20"/>
          <w:lang w:val="en-GB"/>
        </w:rPr>
        <w:t>: Remuneration that is proportionate to the magnitude and type of services rendered by another party or of the harm that is attributable to the first party.</w:t>
      </w:r>
    </w:p>
    <w:p w14:paraId="249D9242" w14:textId="38EA0669" w:rsidR="003764FD" w:rsidRPr="002D12FC" w:rsidRDefault="003764FD" w:rsidP="00C82504">
      <w:pPr>
        <w:spacing w:after="0"/>
        <w:rPr>
          <w:b/>
          <w:sz w:val="20"/>
          <w:szCs w:val="20"/>
          <w:lang w:val="en-GB"/>
        </w:rPr>
      </w:pPr>
      <w:r w:rsidRPr="002D12FC">
        <w:rPr>
          <w:b/>
          <w:sz w:val="20"/>
          <w:szCs w:val="20"/>
          <w:lang w:val="en-GB"/>
        </w:rPr>
        <w:t xml:space="preserve">Fauna management units: </w:t>
      </w:r>
      <w:r w:rsidRPr="002D12FC">
        <w:rPr>
          <w:sz w:val="20"/>
          <w:szCs w:val="20"/>
          <w:lang w:val="en-GB"/>
        </w:rPr>
        <w:t>cooperation of hunters responsible management and damage control (caused by wild animals) in accordance with the provincial policy. Hunters are persons or organizations that have hunting rights based on ownership, lease or rent of land. This does not necessarily mean that they actually carry out these (hunting) rights themselves. Nationally, there are</w:t>
      </w:r>
      <w:r w:rsidR="00FA5F1F">
        <w:rPr>
          <w:sz w:val="20"/>
          <w:szCs w:val="20"/>
          <w:lang w:val="en-GB"/>
        </w:rPr>
        <w:t xml:space="preserve"> </w:t>
      </w:r>
      <w:r w:rsidRPr="002D12FC">
        <w:rPr>
          <w:sz w:val="20"/>
          <w:szCs w:val="20"/>
          <w:lang w:val="en-GB"/>
        </w:rPr>
        <w:t>14 fauna management units.</w:t>
      </w:r>
    </w:p>
    <w:p w14:paraId="67A73787" w14:textId="1C21E002" w:rsidR="00C82504" w:rsidRPr="002D12FC" w:rsidRDefault="00C82504" w:rsidP="00C82504">
      <w:pPr>
        <w:spacing w:after="0"/>
        <w:rPr>
          <w:sz w:val="20"/>
          <w:szCs w:val="20"/>
          <w:lang w:val="en-GB"/>
        </w:rPr>
      </w:pPr>
      <w:r w:rsidRPr="002D12FC">
        <w:rPr>
          <w:b/>
          <w:sz w:val="20"/>
          <w:szCs w:val="20"/>
          <w:lang w:val="en-GB"/>
        </w:rPr>
        <w:t>Fertilizer</w:t>
      </w:r>
      <w:r w:rsidRPr="002D12FC">
        <w:rPr>
          <w:sz w:val="20"/>
          <w:szCs w:val="20"/>
          <w:lang w:val="en-GB"/>
        </w:rPr>
        <w:t>: Mineral or organic substances, most commonly N, P</w:t>
      </w:r>
      <w:r w:rsidRPr="00FA5F1F">
        <w:rPr>
          <w:sz w:val="20"/>
          <w:szCs w:val="20"/>
          <w:vertAlign w:val="subscript"/>
          <w:lang w:val="en-GB"/>
        </w:rPr>
        <w:t>2</w:t>
      </w:r>
      <w:r w:rsidRPr="002D12FC">
        <w:rPr>
          <w:sz w:val="20"/>
          <w:szCs w:val="20"/>
          <w:lang w:val="en-GB"/>
        </w:rPr>
        <w:t>O</w:t>
      </w:r>
      <w:r w:rsidRPr="00FA5F1F">
        <w:rPr>
          <w:sz w:val="20"/>
          <w:szCs w:val="20"/>
          <w:vertAlign w:val="subscript"/>
          <w:lang w:val="en-GB"/>
        </w:rPr>
        <w:t>5</w:t>
      </w:r>
      <w:r w:rsidRPr="002D12FC">
        <w:rPr>
          <w:sz w:val="20"/>
          <w:szCs w:val="20"/>
          <w:lang w:val="en-GB"/>
        </w:rPr>
        <w:t xml:space="preserve"> and K</w:t>
      </w:r>
      <w:r w:rsidRPr="00FA5F1F">
        <w:rPr>
          <w:sz w:val="20"/>
          <w:szCs w:val="20"/>
          <w:vertAlign w:val="subscript"/>
          <w:lang w:val="en-GB"/>
        </w:rPr>
        <w:t>2</w:t>
      </w:r>
      <w:r w:rsidR="00FA5F1F">
        <w:rPr>
          <w:sz w:val="20"/>
          <w:szCs w:val="20"/>
          <w:lang w:val="en-GB"/>
        </w:rPr>
        <w:t>O</w:t>
      </w:r>
      <w:r w:rsidRPr="002D12FC">
        <w:rPr>
          <w:sz w:val="20"/>
          <w:szCs w:val="20"/>
          <w:lang w:val="en-GB"/>
        </w:rPr>
        <w:t>, which are applied to soil for the purpose of enhancing plant growth.</w:t>
      </w:r>
    </w:p>
    <w:p w14:paraId="150A1FC5" w14:textId="77777777" w:rsidR="00C82504" w:rsidRPr="002D12FC" w:rsidRDefault="00C82504" w:rsidP="00C82504">
      <w:pPr>
        <w:spacing w:after="0"/>
        <w:rPr>
          <w:sz w:val="20"/>
          <w:szCs w:val="20"/>
          <w:lang w:val="en-GB"/>
        </w:rPr>
      </w:pPr>
      <w:r w:rsidRPr="002D12FC">
        <w:rPr>
          <w:b/>
          <w:sz w:val="20"/>
          <w:szCs w:val="20"/>
          <w:lang w:val="en-GB"/>
        </w:rPr>
        <w:t>Focal species</w:t>
      </w:r>
      <w:r w:rsidRPr="002D12FC">
        <w:rPr>
          <w:sz w:val="20"/>
          <w:szCs w:val="20"/>
          <w:lang w:val="en-GB"/>
        </w:rPr>
        <w:t>: Species whose requirements for persistence define the attributes that must be present if that landscape is to meet the requirements of the species that occur there (Source:  Lambeck, R., J. 1997. Focal Species: A multi-species Umbrella for Nature Conservation. Conservation Biology vol 11 (4): 849-856.).</w:t>
      </w:r>
    </w:p>
    <w:p w14:paraId="2842C491" w14:textId="18B5944E" w:rsidR="00FB0F39" w:rsidRPr="002D12FC" w:rsidRDefault="00C82504" w:rsidP="00FB0F39">
      <w:pPr>
        <w:spacing w:after="0" w:line="240" w:lineRule="auto"/>
        <w:rPr>
          <w:rStyle w:val="FSCSubjectHeading"/>
          <w:b w:val="0"/>
          <w:sz w:val="20"/>
          <w:szCs w:val="20"/>
          <w:lang w:val="en-GB"/>
        </w:rPr>
      </w:pPr>
      <w:r w:rsidRPr="002D12FC">
        <w:rPr>
          <w:b/>
          <w:sz w:val="20"/>
          <w:szCs w:val="20"/>
          <w:lang w:val="en-GB"/>
        </w:rPr>
        <w:t>Forest</w:t>
      </w:r>
      <w:r w:rsidRPr="002D12FC">
        <w:rPr>
          <w:sz w:val="20"/>
          <w:szCs w:val="20"/>
          <w:lang w:val="en-GB"/>
        </w:rPr>
        <w:t xml:space="preserve">: </w:t>
      </w:r>
      <w:r w:rsidR="00FB0F39" w:rsidRPr="002D12FC">
        <w:rPr>
          <w:sz w:val="20"/>
          <w:szCs w:val="20"/>
          <w:lang w:val="en-GB"/>
        </w:rPr>
        <w:t>All plantings of trees larger than 0,10 hectare and row plantings where the row consists of more than 20 trees.</w:t>
      </w:r>
      <w:r w:rsidR="00FB0F39" w:rsidRPr="002D12FC">
        <w:rPr>
          <w:rStyle w:val="FSCSubjectHeading"/>
          <w:b w:val="0"/>
          <w:sz w:val="20"/>
          <w:szCs w:val="20"/>
          <w:lang w:val="en-GB"/>
        </w:rPr>
        <w:t xml:space="preserve"> </w:t>
      </w:r>
    </w:p>
    <w:p w14:paraId="39BFBF09" w14:textId="7227EFAE" w:rsidR="007B214E" w:rsidRPr="002D12FC" w:rsidRDefault="007B214E" w:rsidP="00FB0F39">
      <w:pPr>
        <w:spacing w:after="0" w:line="240" w:lineRule="auto"/>
        <w:rPr>
          <w:rStyle w:val="FSCSubjectHeading"/>
          <w:b w:val="0"/>
          <w:sz w:val="20"/>
          <w:szCs w:val="20"/>
          <w:lang w:val="en-GB"/>
        </w:rPr>
      </w:pPr>
      <w:r w:rsidRPr="002D12FC">
        <w:rPr>
          <w:rStyle w:val="FSCSubjectHeading"/>
          <w:sz w:val="20"/>
          <w:szCs w:val="20"/>
          <w:lang w:val="en-GB"/>
        </w:rPr>
        <w:t>Forest development phases</w:t>
      </w:r>
      <w:r w:rsidRPr="002D12FC">
        <w:rPr>
          <w:rStyle w:val="FSCSubjectHeading"/>
          <w:b w:val="0"/>
          <w:sz w:val="20"/>
          <w:szCs w:val="20"/>
          <w:lang w:val="en-GB"/>
        </w:rPr>
        <w:t>: Phases that a forest goes through when growing up: open phase, young phase, dense phase, stakes phase, tree phase and decay phase.</w:t>
      </w:r>
    </w:p>
    <w:p w14:paraId="1AC73838" w14:textId="5B0C081A" w:rsidR="004B7866" w:rsidRPr="002D12FC" w:rsidRDefault="004B7866" w:rsidP="00C82504">
      <w:pPr>
        <w:spacing w:after="0"/>
        <w:rPr>
          <w:sz w:val="20"/>
          <w:szCs w:val="20"/>
          <w:lang w:val="en-GB"/>
        </w:rPr>
      </w:pPr>
      <w:r w:rsidRPr="002D12FC">
        <w:rPr>
          <w:b/>
          <w:sz w:val="20"/>
          <w:szCs w:val="20"/>
          <w:lang w:val="en-GB"/>
        </w:rPr>
        <w:t xml:space="preserve">Forest Manager: </w:t>
      </w:r>
      <w:r w:rsidR="00AA22E5" w:rsidRPr="002D12FC">
        <w:rPr>
          <w:sz w:val="20"/>
          <w:szCs w:val="20"/>
          <w:lang w:val="en-GB"/>
        </w:rPr>
        <w:t>person or persons who are responsible for the management vision and management planning and the implementation thereof.</w:t>
      </w:r>
    </w:p>
    <w:p w14:paraId="49ABE408" w14:textId="349E7EE9" w:rsidR="007B214E" w:rsidRPr="002D12FC" w:rsidRDefault="007B214E" w:rsidP="00C82504">
      <w:pPr>
        <w:spacing w:after="0"/>
        <w:rPr>
          <w:sz w:val="20"/>
          <w:szCs w:val="20"/>
          <w:lang w:val="en-GB"/>
        </w:rPr>
      </w:pPr>
      <w:r w:rsidRPr="002D12FC">
        <w:rPr>
          <w:b/>
          <w:sz w:val="20"/>
          <w:szCs w:val="20"/>
          <w:lang w:val="en-GB"/>
        </w:rPr>
        <w:t>Forest user</w:t>
      </w:r>
      <w:r w:rsidRPr="002D12FC">
        <w:rPr>
          <w:sz w:val="20"/>
          <w:szCs w:val="20"/>
          <w:lang w:val="en-GB"/>
        </w:rPr>
        <w:t>: a person who makes use of products or services supplied by a forest as specified by management objectives.</w:t>
      </w:r>
    </w:p>
    <w:p w14:paraId="5E629023" w14:textId="66927165" w:rsidR="00C82504" w:rsidRPr="002D12FC" w:rsidRDefault="00C82504" w:rsidP="00C82504">
      <w:pPr>
        <w:spacing w:after="0"/>
        <w:rPr>
          <w:sz w:val="20"/>
          <w:szCs w:val="20"/>
          <w:lang w:val="en-GB"/>
        </w:rPr>
      </w:pPr>
      <w:r w:rsidRPr="002D12FC">
        <w:rPr>
          <w:b/>
          <w:sz w:val="20"/>
          <w:szCs w:val="20"/>
          <w:lang w:val="en-GB"/>
        </w:rPr>
        <w:t>Formal and informal workers</w:t>
      </w:r>
      <w:r w:rsidR="00E90A1E" w:rsidRPr="002D12FC">
        <w:rPr>
          <w:b/>
          <w:sz w:val="20"/>
          <w:szCs w:val="20"/>
          <w:lang w:val="en-GB"/>
        </w:rPr>
        <w:t>’</w:t>
      </w:r>
      <w:r w:rsidRPr="002D12FC">
        <w:rPr>
          <w:b/>
          <w:sz w:val="20"/>
          <w:szCs w:val="20"/>
          <w:lang w:val="en-GB"/>
        </w:rPr>
        <w:t xml:space="preserve"> organization</w:t>
      </w:r>
      <w:r w:rsidRPr="002D12FC">
        <w:rPr>
          <w:sz w:val="20"/>
          <w:szCs w:val="20"/>
          <w:lang w:val="en-GB"/>
        </w:rPr>
        <w:t xml:space="preserve">: association or union of </w:t>
      </w:r>
      <w:r w:rsidRPr="002D12FC">
        <w:rPr>
          <w:i/>
          <w:sz w:val="20"/>
          <w:szCs w:val="20"/>
          <w:lang w:val="en-GB"/>
        </w:rPr>
        <w:t>workers</w:t>
      </w:r>
      <w:r w:rsidRPr="002D12FC">
        <w:rPr>
          <w:sz w:val="20"/>
          <w:szCs w:val="20"/>
          <w:lang w:val="en-GB"/>
        </w:rPr>
        <w:t xml:space="preserve">, whether recognized by law or by </w:t>
      </w:r>
      <w:r w:rsidRPr="002D12FC">
        <w:rPr>
          <w:i/>
          <w:sz w:val="20"/>
          <w:szCs w:val="20"/>
          <w:lang w:val="en-GB"/>
        </w:rPr>
        <w:t>The Organization</w:t>
      </w:r>
      <w:r w:rsidRPr="002D12FC">
        <w:rPr>
          <w:sz w:val="20"/>
          <w:szCs w:val="20"/>
          <w:lang w:val="en-GB"/>
        </w:rPr>
        <w:t xml:space="preserve"> or neither, which have the aim of promoting </w:t>
      </w:r>
      <w:r w:rsidRPr="002D12FC">
        <w:rPr>
          <w:i/>
          <w:sz w:val="20"/>
          <w:szCs w:val="20"/>
          <w:lang w:val="en-GB"/>
        </w:rPr>
        <w:t>workers</w:t>
      </w:r>
      <w:r w:rsidRPr="002D12FC">
        <w:rPr>
          <w:sz w:val="20"/>
          <w:szCs w:val="20"/>
          <w:lang w:val="en-GB"/>
        </w:rPr>
        <w:t xml:space="preserve"> rights and to represent </w:t>
      </w:r>
      <w:r w:rsidRPr="002D12FC">
        <w:rPr>
          <w:i/>
          <w:sz w:val="20"/>
          <w:szCs w:val="20"/>
          <w:lang w:val="en-GB"/>
        </w:rPr>
        <w:t>workers</w:t>
      </w:r>
      <w:r w:rsidRPr="002D12FC">
        <w:rPr>
          <w:sz w:val="20"/>
          <w:szCs w:val="20"/>
          <w:lang w:val="en-GB"/>
        </w:rPr>
        <w:t xml:space="preserve"> in dealings with </w:t>
      </w:r>
      <w:r w:rsidRPr="002D12FC">
        <w:rPr>
          <w:i/>
          <w:sz w:val="20"/>
          <w:szCs w:val="20"/>
          <w:lang w:val="en-GB"/>
        </w:rPr>
        <w:t>The Organization</w:t>
      </w:r>
      <w:r w:rsidRPr="002D12FC">
        <w:rPr>
          <w:sz w:val="20"/>
          <w:szCs w:val="20"/>
          <w:lang w:val="en-GB"/>
        </w:rPr>
        <w:t xml:space="preserve"> particularly regarding working conditions and compensation.</w:t>
      </w:r>
    </w:p>
    <w:p w14:paraId="74618E6E" w14:textId="77777777" w:rsidR="00C82504" w:rsidRPr="002D12FC" w:rsidRDefault="00C82504" w:rsidP="00C82504">
      <w:pPr>
        <w:spacing w:after="0"/>
        <w:rPr>
          <w:sz w:val="20"/>
          <w:szCs w:val="20"/>
          <w:lang w:val="en-GB"/>
        </w:rPr>
      </w:pPr>
      <w:r w:rsidRPr="002D12FC">
        <w:rPr>
          <w:b/>
          <w:sz w:val="20"/>
          <w:szCs w:val="20"/>
          <w:lang w:val="en-GB"/>
        </w:rPr>
        <w:t>Gender equality</w:t>
      </w:r>
      <w:r w:rsidRPr="002D12FC">
        <w:rPr>
          <w:sz w:val="20"/>
          <w:szCs w:val="20"/>
          <w:lang w:val="en-GB"/>
        </w:rPr>
        <w:t>: Gender equality or gender equity means that women and men have equal conditions for realizing their full human rights and for contributing to, and benefiting from, economic, social, cultural and political development (Source: Adapted from FAO, IFAD and ILO workshop on ‘Gaps, trends and current research in gender dimensions of agricultural and rural employment: differentiated pathways out of poverty’, Rome, 31 March to 2 April 2009.).</w:t>
      </w:r>
    </w:p>
    <w:p w14:paraId="5DA20965" w14:textId="77777777" w:rsidR="00C82504" w:rsidRPr="002D12FC" w:rsidRDefault="00C82504" w:rsidP="00C82504">
      <w:pPr>
        <w:spacing w:after="0"/>
        <w:rPr>
          <w:sz w:val="20"/>
          <w:szCs w:val="20"/>
          <w:lang w:val="en-GB"/>
        </w:rPr>
      </w:pPr>
      <w:r w:rsidRPr="002D12FC">
        <w:rPr>
          <w:b/>
          <w:sz w:val="20"/>
          <w:szCs w:val="20"/>
          <w:lang w:val="en-GB"/>
        </w:rPr>
        <w:t>Genetically modified organism</w:t>
      </w:r>
      <w:r w:rsidRPr="002D12FC">
        <w:rPr>
          <w:sz w:val="20"/>
          <w:szCs w:val="20"/>
          <w:lang w:val="en-GB"/>
        </w:rPr>
        <w:t>: An organism in which the genetic material has been altered in a way that does not occur naturally by mating and/or natural recombination. (Source: Based on FSC-POL-30-602 FSC Interpretation on GMO (Genetically Modified Organisms)).</w:t>
      </w:r>
    </w:p>
    <w:p w14:paraId="2C4F5636" w14:textId="77777777" w:rsidR="00C82504" w:rsidRPr="002D12FC" w:rsidRDefault="00C82504" w:rsidP="00C82504">
      <w:pPr>
        <w:spacing w:after="0"/>
        <w:rPr>
          <w:sz w:val="20"/>
          <w:szCs w:val="20"/>
          <w:lang w:val="en-GB"/>
        </w:rPr>
      </w:pPr>
      <w:r w:rsidRPr="002D12FC">
        <w:rPr>
          <w:b/>
          <w:sz w:val="20"/>
          <w:szCs w:val="20"/>
          <w:lang w:val="en-GB"/>
        </w:rPr>
        <w:t>Genotype</w:t>
      </w:r>
      <w:r w:rsidRPr="002D12FC">
        <w:rPr>
          <w:sz w:val="20"/>
          <w:szCs w:val="20"/>
          <w:lang w:val="en-GB"/>
        </w:rPr>
        <w:t>: The genetic constitution of an organism (Source: FSC-STD-01-001 V5-0).</w:t>
      </w:r>
    </w:p>
    <w:p w14:paraId="50E881C8" w14:textId="4846C58B" w:rsidR="004B7866" w:rsidRPr="002D12FC" w:rsidRDefault="004B7866" w:rsidP="00C82504">
      <w:pPr>
        <w:spacing w:after="0"/>
        <w:rPr>
          <w:sz w:val="20"/>
          <w:szCs w:val="20"/>
          <w:lang w:val="en-GB"/>
        </w:rPr>
      </w:pPr>
      <w:r w:rsidRPr="002D12FC">
        <w:rPr>
          <w:b/>
          <w:sz w:val="20"/>
          <w:szCs w:val="20"/>
          <w:lang w:val="en-GB"/>
        </w:rPr>
        <w:t xml:space="preserve">Geographical element: </w:t>
      </w:r>
      <w:r w:rsidR="00FC00D3" w:rsidRPr="002D12FC">
        <w:rPr>
          <w:sz w:val="20"/>
          <w:szCs w:val="20"/>
          <w:lang w:val="en-GB"/>
        </w:rPr>
        <w:t>Parts of the landscape revealing something about the natural origin of the area. These values are related to the geological structure, the geomorphology (landforms), the geohydrology and the soils of an area. Examples of geological elements are sandheads / ridges, bogs, old meanders, drift sand areas (see for example:</w:t>
      </w:r>
      <w:r w:rsidR="00E90A1E" w:rsidRPr="002D12FC">
        <w:rPr>
          <w:sz w:val="20"/>
          <w:szCs w:val="20"/>
          <w:lang w:val="en-GB"/>
        </w:rPr>
        <w:t xml:space="preserve"> </w:t>
      </w:r>
      <w:r w:rsidRPr="002D12FC">
        <w:rPr>
          <w:sz w:val="20"/>
          <w:szCs w:val="20"/>
          <w:lang w:val="en-GB"/>
        </w:rPr>
        <w:t>Ancker, J.A.M. van den, H.G. Baas, M.E.G. Visscher, Natuur met (w)aarde, Landschapsbeheer Nederland, 2004).</w:t>
      </w:r>
    </w:p>
    <w:p w14:paraId="7AAB2C62" w14:textId="174BC59B" w:rsidR="00C82504" w:rsidRPr="002D12FC" w:rsidRDefault="00C82504" w:rsidP="00C82504">
      <w:pPr>
        <w:spacing w:after="0"/>
        <w:rPr>
          <w:sz w:val="20"/>
          <w:szCs w:val="20"/>
          <w:lang w:val="en-GB"/>
        </w:rPr>
      </w:pPr>
      <w:r w:rsidRPr="002D12FC">
        <w:rPr>
          <w:b/>
          <w:sz w:val="20"/>
          <w:szCs w:val="20"/>
          <w:lang w:val="en-GB"/>
        </w:rPr>
        <w:t>Grassland</w:t>
      </w:r>
      <w:r w:rsidRPr="002D12FC">
        <w:rPr>
          <w:sz w:val="20"/>
          <w:szCs w:val="20"/>
          <w:lang w:val="en-GB"/>
        </w:rPr>
        <w:t>:  Land covered with herbaceous plants with less than 10% tree and shrub cover (Source: UNEP, cited in FAO. 2002. Second Expert Meeting on Harmonizing Forest-Related Definitions for use by various stakeholders).</w:t>
      </w:r>
    </w:p>
    <w:p w14:paraId="13D2927B" w14:textId="77777777" w:rsidR="00C82504" w:rsidRPr="002D12FC" w:rsidRDefault="00C82504" w:rsidP="00C82504">
      <w:pPr>
        <w:spacing w:after="0"/>
        <w:rPr>
          <w:sz w:val="20"/>
          <w:szCs w:val="20"/>
          <w:lang w:val="en-GB"/>
        </w:rPr>
      </w:pPr>
      <w:r w:rsidRPr="002D12FC">
        <w:rPr>
          <w:b/>
          <w:sz w:val="20"/>
          <w:szCs w:val="20"/>
          <w:lang w:val="en-GB"/>
        </w:rPr>
        <w:t>Habitat</w:t>
      </w:r>
      <w:r w:rsidRPr="002D12FC">
        <w:rPr>
          <w:sz w:val="20"/>
          <w:szCs w:val="20"/>
          <w:lang w:val="en-GB"/>
        </w:rPr>
        <w:t>: The place or type of site where an organism or population occurs (Source: Based on the Convention on Biological Diversity, Article 2).</w:t>
      </w:r>
    </w:p>
    <w:p w14:paraId="0AD19872" w14:textId="1B152063" w:rsidR="00C82504" w:rsidRPr="002D12FC" w:rsidRDefault="00C82504" w:rsidP="00C82504">
      <w:pPr>
        <w:spacing w:after="0"/>
        <w:rPr>
          <w:sz w:val="20"/>
          <w:szCs w:val="20"/>
          <w:lang w:val="en-GB"/>
        </w:rPr>
      </w:pPr>
      <w:r w:rsidRPr="002D12FC">
        <w:rPr>
          <w:b/>
          <w:sz w:val="20"/>
          <w:szCs w:val="20"/>
          <w:lang w:val="en-GB"/>
        </w:rPr>
        <w:t>Habitat features</w:t>
      </w:r>
      <w:r w:rsidRPr="002D12FC">
        <w:rPr>
          <w:sz w:val="20"/>
          <w:szCs w:val="20"/>
          <w:lang w:val="en-GB"/>
        </w:rPr>
        <w:t xml:space="preserve">: </w:t>
      </w:r>
      <w:r w:rsidRPr="002D12FC">
        <w:rPr>
          <w:i/>
          <w:sz w:val="20"/>
          <w:szCs w:val="20"/>
          <w:lang w:val="en-GB"/>
        </w:rPr>
        <w:t>Forest</w:t>
      </w:r>
      <w:r w:rsidRPr="002D12FC">
        <w:rPr>
          <w:sz w:val="20"/>
          <w:szCs w:val="20"/>
          <w:lang w:val="en-GB"/>
        </w:rPr>
        <w:t xml:space="preserve"> stand attributes and structures, including but not limited to:</w:t>
      </w:r>
    </w:p>
    <w:p w14:paraId="25D20BFB" w14:textId="77777777" w:rsidR="00C82504" w:rsidRPr="002D12FC" w:rsidRDefault="00C82504" w:rsidP="00C82504">
      <w:pPr>
        <w:pStyle w:val="GlossaryList"/>
        <w:spacing w:after="0"/>
        <w:rPr>
          <w:sz w:val="20"/>
          <w:szCs w:val="20"/>
          <w:lang w:val="en-GB"/>
        </w:rPr>
      </w:pPr>
      <w:r w:rsidRPr="002D12FC">
        <w:rPr>
          <w:sz w:val="20"/>
          <w:szCs w:val="20"/>
          <w:lang w:val="en-GB"/>
        </w:rPr>
        <w:t>Old commercial and non-commercial trees whose age noticeably exceeds the average age of the main canopy;</w:t>
      </w:r>
    </w:p>
    <w:p w14:paraId="0622695D" w14:textId="77777777" w:rsidR="00C82504" w:rsidRPr="002D12FC" w:rsidRDefault="00C82504" w:rsidP="00C82504">
      <w:pPr>
        <w:pStyle w:val="GlossaryList"/>
        <w:spacing w:after="0"/>
        <w:rPr>
          <w:sz w:val="20"/>
          <w:szCs w:val="20"/>
          <w:lang w:val="en-GB"/>
        </w:rPr>
      </w:pPr>
      <w:r w:rsidRPr="002D12FC">
        <w:rPr>
          <w:sz w:val="20"/>
          <w:szCs w:val="20"/>
          <w:lang w:val="en-GB"/>
        </w:rPr>
        <w:t>Trees with special ecological value;</w:t>
      </w:r>
    </w:p>
    <w:p w14:paraId="7130CBB4" w14:textId="77777777" w:rsidR="00C82504" w:rsidRPr="002D12FC" w:rsidRDefault="00C82504" w:rsidP="00C82504">
      <w:pPr>
        <w:pStyle w:val="GlossaryList"/>
        <w:spacing w:after="0"/>
        <w:rPr>
          <w:sz w:val="20"/>
          <w:szCs w:val="20"/>
          <w:lang w:val="en-GB"/>
        </w:rPr>
      </w:pPr>
      <w:r w:rsidRPr="002D12FC">
        <w:rPr>
          <w:sz w:val="20"/>
          <w:szCs w:val="20"/>
          <w:lang w:val="en-GB"/>
        </w:rPr>
        <w:t xml:space="preserve">Vertical and horizontal complexity; </w:t>
      </w:r>
    </w:p>
    <w:p w14:paraId="7803BE0F" w14:textId="77777777" w:rsidR="00C82504" w:rsidRPr="002D12FC" w:rsidRDefault="00C82504" w:rsidP="00C82504">
      <w:pPr>
        <w:pStyle w:val="GlossaryList"/>
        <w:spacing w:after="0"/>
        <w:rPr>
          <w:sz w:val="20"/>
          <w:szCs w:val="20"/>
          <w:lang w:val="en-GB"/>
        </w:rPr>
      </w:pPr>
      <w:r w:rsidRPr="002D12FC">
        <w:rPr>
          <w:sz w:val="20"/>
          <w:szCs w:val="20"/>
          <w:lang w:val="en-GB"/>
        </w:rPr>
        <w:t>Standing dead trees;</w:t>
      </w:r>
    </w:p>
    <w:p w14:paraId="429F4773" w14:textId="77777777" w:rsidR="00C82504" w:rsidRPr="002D12FC" w:rsidRDefault="00C82504" w:rsidP="00C82504">
      <w:pPr>
        <w:pStyle w:val="GlossaryList"/>
        <w:spacing w:after="0"/>
        <w:rPr>
          <w:sz w:val="20"/>
          <w:szCs w:val="20"/>
          <w:lang w:val="en-GB"/>
        </w:rPr>
      </w:pPr>
      <w:r w:rsidRPr="002D12FC">
        <w:rPr>
          <w:sz w:val="20"/>
          <w:szCs w:val="20"/>
          <w:lang w:val="en-GB"/>
        </w:rPr>
        <w:t>Dead fallen wood;</w:t>
      </w:r>
    </w:p>
    <w:p w14:paraId="7384E64F" w14:textId="77777777" w:rsidR="00C82504" w:rsidRPr="002D12FC" w:rsidRDefault="00C82504" w:rsidP="00C82504">
      <w:pPr>
        <w:pStyle w:val="GlossaryList"/>
        <w:spacing w:after="0"/>
        <w:rPr>
          <w:sz w:val="20"/>
          <w:szCs w:val="20"/>
          <w:lang w:val="en-GB"/>
        </w:rPr>
      </w:pPr>
      <w:r w:rsidRPr="002D12FC">
        <w:rPr>
          <w:sz w:val="20"/>
          <w:szCs w:val="20"/>
          <w:lang w:val="en-GB"/>
        </w:rPr>
        <w:t>Forest openings attributable to natural disturbances;</w:t>
      </w:r>
    </w:p>
    <w:p w14:paraId="4C84553E" w14:textId="77777777" w:rsidR="00C82504" w:rsidRPr="002D12FC" w:rsidRDefault="00C82504" w:rsidP="00C82504">
      <w:pPr>
        <w:pStyle w:val="GlossaryList"/>
        <w:spacing w:after="0"/>
        <w:rPr>
          <w:sz w:val="20"/>
          <w:szCs w:val="20"/>
          <w:lang w:val="en-GB"/>
        </w:rPr>
      </w:pPr>
      <w:r w:rsidRPr="002D12FC">
        <w:rPr>
          <w:sz w:val="20"/>
          <w:szCs w:val="20"/>
          <w:lang w:val="en-GB"/>
        </w:rPr>
        <w:t xml:space="preserve">Nesting sites; </w:t>
      </w:r>
    </w:p>
    <w:p w14:paraId="0BC6FEC6" w14:textId="77777777" w:rsidR="00C82504" w:rsidRPr="002D12FC" w:rsidRDefault="00C82504" w:rsidP="00C82504">
      <w:pPr>
        <w:pStyle w:val="GlossaryList"/>
        <w:spacing w:after="0"/>
        <w:rPr>
          <w:sz w:val="20"/>
          <w:szCs w:val="20"/>
          <w:lang w:val="en-GB"/>
        </w:rPr>
      </w:pPr>
      <w:r w:rsidRPr="002D12FC">
        <w:rPr>
          <w:sz w:val="20"/>
          <w:szCs w:val="20"/>
          <w:lang w:val="en-GB"/>
        </w:rPr>
        <w:t>Small wetlands, bogs, fens;</w:t>
      </w:r>
    </w:p>
    <w:p w14:paraId="6C289DD6" w14:textId="77777777" w:rsidR="00C82504" w:rsidRPr="002D12FC" w:rsidRDefault="00C82504" w:rsidP="00C82504">
      <w:pPr>
        <w:pStyle w:val="GlossaryList"/>
        <w:spacing w:after="0"/>
        <w:rPr>
          <w:sz w:val="20"/>
          <w:szCs w:val="20"/>
          <w:lang w:val="en-GB"/>
        </w:rPr>
      </w:pPr>
      <w:r w:rsidRPr="002D12FC">
        <w:rPr>
          <w:sz w:val="20"/>
          <w:szCs w:val="20"/>
          <w:lang w:val="en-GB"/>
        </w:rPr>
        <w:t>Ponds;</w:t>
      </w:r>
    </w:p>
    <w:p w14:paraId="6D3C0583" w14:textId="77777777" w:rsidR="00C82504" w:rsidRPr="002D12FC" w:rsidRDefault="00C82504" w:rsidP="00C82504">
      <w:pPr>
        <w:pStyle w:val="GlossaryList"/>
        <w:spacing w:after="0"/>
        <w:rPr>
          <w:sz w:val="20"/>
          <w:szCs w:val="20"/>
          <w:lang w:val="en-GB"/>
        </w:rPr>
      </w:pPr>
      <w:r w:rsidRPr="002D12FC">
        <w:rPr>
          <w:sz w:val="20"/>
          <w:szCs w:val="20"/>
          <w:lang w:val="en-GB"/>
        </w:rPr>
        <w:t>Areas for procreation;</w:t>
      </w:r>
    </w:p>
    <w:p w14:paraId="32AC6CA6" w14:textId="77777777" w:rsidR="00C82504" w:rsidRPr="002D12FC" w:rsidRDefault="00C82504" w:rsidP="00C82504">
      <w:pPr>
        <w:pStyle w:val="GlossaryList"/>
        <w:spacing w:after="0"/>
        <w:rPr>
          <w:sz w:val="20"/>
          <w:szCs w:val="20"/>
          <w:lang w:val="en-GB"/>
        </w:rPr>
      </w:pPr>
      <w:r w:rsidRPr="002D12FC">
        <w:rPr>
          <w:sz w:val="20"/>
          <w:szCs w:val="20"/>
          <w:lang w:val="en-GB"/>
        </w:rPr>
        <w:t>Areas for feeding and shelter, including seasonal cycles of breeding;</w:t>
      </w:r>
    </w:p>
    <w:p w14:paraId="1BD0F21A" w14:textId="77777777" w:rsidR="00C82504" w:rsidRPr="002D12FC" w:rsidRDefault="00C82504" w:rsidP="00C82504">
      <w:pPr>
        <w:pStyle w:val="GlossaryList"/>
        <w:spacing w:after="0"/>
        <w:rPr>
          <w:sz w:val="20"/>
          <w:szCs w:val="20"/>
          <w:lang w:val="en-GB"/>
        </w:rPr>
      </w:pPr>
      <w:r w:rsidRPr="002D12FC">
        <w:rPr>
          <w:sz w:val="20"/>
          <w:szCs w:val="20"/>
          <w:lang w:val="en-GB"/>
        </w:rPr>
        <w:t>Areas for migration;</w:t>
      </w:r>
    </w:p>
    <w:p w14:paraId="39E48219" w14:textId="77777777" w:rsidR="00C82504" w:rsidRPr="002D12FC" w:rsidRDefault="00C82504" w:rsidP="00C82504">
      <w:pPr>
        <w:pStyle w:val="GlossaryList"/>
        <w:spacing w:after="0"/>
        <w:rPr>
          <w:sz w:val="20"/>
          <w:szCs w:val="20"/>
          <w:lang w:val="en-GB"/>
        </w:rPr>
      </w:pPr>
      <w:r w:rsidRPr="002D12FC">
        <w:rPr>
          <w:sz w:val="20"/>
          <w:szCs w:val="20"/>
          <w:lang w:val="en-GB"/>
        </w:rPr>
        <w:t>Areas for hibernation.</w:t>
      </w:r>
    </w:p>
    <w:p w14:paraId="0E5FCAD5" w14:textId="77777777" w:rsidR="00C82504" w:rsidRPr="002D12FC" w:rsidRDefault="00C82504" w:rsidP="00C82504">
      <w:pPr>
        <w:spacing w:after="0"/>
        <w:rPr>
          <w:sz w:val="20"/>
          <w:szCs w:val="20"/>
          <w:lang w:val="en-GB"/>
        </w:rPr>
      </w:pPr>
      <w:r w:rsidRPr="002D12FC">
        <w:rPr>
          <w:b/>
          <w:sz w:val="20"/>
          <w:szCs w:val="20"/>
          <w:lang w:val="en-GB"/>
        </w:rPr>
        <w:t>High Conservation Value (HCV):</w:t>
      </w:r>
      <w:r w:rsidRPr="002D12FC">
        <w:rPr>
          <w:sz w:val="20"/>
          <w:szCs w:val="20"/>
          <w:lang w:val="en-GB"/>
        </w:rPr>
        <w:t xml:space="preserve"> Any of the following values:</w:t>
      </w:r>
    </w:p>
    <w:p w14:paraId="0BF50760" w14:textId="47BE994F" w:rsidR="00C82504" w:rsidRPr="002D12FC" w:rsidRDefault="00C82504" w:rsidP="00C82504">
      <w:pPr>
        <w:pStyle w:val="GlossaryList"/>
        <w:spacing w:after="0"/>
        <w:rPr>
          <w:sz w:val="20"/>
          <w:szCs w:val="20"/>
          <w:lang w:val="en-GB"/>
        </w:rPr>
      </w:pPr>
      <w:r w:rsidRPr="002D12FC">
        <w:rPr>
          <w:sz w:val="20"/>
          <w:szCs w:val="20"/>
          <w:lang w:val="en-GB"/>
        </w:rPr>
        <w:t xml:space="preserve">HCV1: Species Diversity. Concentrations of </w:t>
      </w:r>
      <w:r w:rsidRPr="002D12FC">
        <w:rPr>
          <w:i/>
          <w:sz w:val="20"/>
          <w:szCs w:val="20"/>
          <w:lang w:val="en-GB"/>
        </w:rPr>
        <w:t>biological diversity</w:t>
      </w:r>
      <w:r w:rsidRPr="002D12FC">
        <w:rPr>
          <w:sz w:val="20"/>
          <w:szCs w:val="20"/>
          <w:lang w:val="en-GB"/>
        </w:rPr>
        <w:t xml:space="preserve"> including endemic species, and rare, </w:t>
      </w:r>
      <w:r w:rsidRPr="002D12FC">
        <w:rPr>
          <w:i/>
          <w:sz w:val="20"/>
          <w:szCs w:val="20"/>
          <w:lang w:val="en-GB"/>
        </w:rPr>
        <w:t>threatened or endangered</w:t>
      </w:r>
      <w:r w:rsidRPr="002D12FC">
        <w:rPr>
          <w:sz w:val="20"/>
          <w:szCs w:val="20"/>
          <w:lang w:val="en-GB"/>
        </w:rPr>
        <w:t xml:space="preserve"> species, that are significant at global, regional or national levels.</w:t>
      </w:r>
    </w:p>
    <w:p w14:paraId="5228B7FA" w14:textId="760C3919" w:rsidR="00C82504" w:rsidRPr="002D12FC" w:rsidRDefault="00C82504" w:rsidP="00C82504">
      <w:pPr>
        <w:pStyle w:val="GlossaryList"/>
        <w:spacing w:after="0"/>
        <w:rPr>
          <w:sz w:val="20"/>
          <w:szCs w:val="20"/>
          <w:lang w:val="en-GB"/>
        </w:rPr>
      </w:pPr>
      <w:r w:rsidRPr="002D12FC">
        <w:rPr>
          <w:sz w:val="20"/>
          <w:szCs w:val="20"/>
          <w:lang w:val="en-GB"/>
        </w:rPr>
        <w:t xml:space="preserve">HCV 2: Landscape-level ecosystems and mosaics. Intact Forest Landscapes, large landscape-level </w:t>
      </w:r>
      <w:r w:rsidRPr="002D12FC">
        <w:rPr>
          <w:i/>
          <w:sz w:val="20"/>
          <w:szCs w:val="20"/>
          <w:lang w:val="en-GB"/>
        </w:rPr>
        <w:t>ecosystems</w:t>
      </w:r>
      <w:r w:rsidRPr="002D12FC">
        <w:rPr>
          <w:sz w:val="20"/>
          <w:szCs w:val="20"/>
          <w:lang w:val="en-GB"/>
        </w:rPr>
        <w:t xml:space="preserve"> and ecosystem mosaics that are significant at global, regional or national levels, and that contain viable populations of the great majority of the naturally occurring species in natural patterns of distribution and abundance.</w:t>
      </w:r>
    </w:p>
    <w:p w14:paraId="7F26E44F" w14:textId="271B5E61" w:rsidR="00C82504" w:rsidRPr="002D12FC" w:rsidRDefault="00C82504" w:rsidP="00C82504">
      <w:pPr>
        <w:pStyle w:val="GlossaryList"/>
        <w:spacing w:after="0"/>
        <w:rPr>
          <w:sz w:val="20"/>
          <w:szCs w:val="20"/>
          <w:lang w:val="en-GB"/>
        </w:rPr>
      </w:pPr>
      <w:r w:rsidRPr="002D12FC">
        <w:rPr>
          <w:sz w:val="20"/>
          <w:szCs w:val="20"/>
          <w:lang w:val="en-GB"/>
        </w:rPr>
        <w:t xml:space="preserve">HCV 3: Ecosystems and habitats. Rare, threatened, or endangered ecosystems, </w:t>
      </w:r>
      <w:r w:rsidRPr="002D12FC">
        <w:rPr>
          <w:i/>
          <w:sz w:val="20"/>
          <w:szCs w:val="20"/>
          <w:lang w:val="en-GB"/>
        </w:rPr>
        <w:t>habitats</w:t>
      </w:r>
      <w:r w:rsidRPr="002D12FC">
        <w:rPr>
          <w:sz w:val="20"/>
          <w:szCs w:val="20"/>
          <w:lang w:val="en-GB"/>
        </w:rPr>
        <w:t xml:space="preserve"> or </w:t>
      </w:r>
      <w:r w:rsidRPr="002D12FC">
        <w:rPr>
          <w:i/>
          <w:sz w:val="20"/>
          <w:szCs w:val="20"/>
          <w:lang w:val="en-GB"/>
        </w:rPr>
        <w:t>refugia</w:t>
      </w:r>
      <w:r w:rsidRPr="002D12FC">
        <w:rPr>
          <w:sz w:val="20"/>
          <w:szCs w:val="20"/>
          <w:lang w:val="en-GB"/>
        </w:rPr>
        <w:t>.</w:t>
      </w:r>
    </w:p>
    <w:p w14:paraId="12119985" w14:textId="600065A2" w:rsidR="00C82504" w:rsidRPr="002D12FC" w:rsidRDefault="00C82504" w:rsidP="00C82504">
      <w:pPr>
        <w:pStyle w:val="GlossaryList"/>
        <w:spacing w:after="0"/>
        <w:rPr>
          <w:sz w:val="20"/>
          <w:szCs w:val="20"/>
          <w:lang w:val="en-GB"/>
        </w:rPr>
      </w:pPr>
      <w:r w:rsidRPr="002D12FC">
        <w:rPr>
          <w:sz w:val="20"/>
          <w:szCs w:val="20"/>
          <w:lang w:val="en-GB"/>
        </w:rPr>
        <w:t xml:space="preserve">HCV 4: Critical ecosystem services. Basic </w:t>
      </w:r>
      <w:r w:rsidRPr="002D12FC">
        <w:rPr>
          <w:i/>
          <w:sz w:val="20"/>
          <w:szCs w:val="20"/>
          <w:lang w:val="en-GB"/>
        </w:rPr>
        <w:t>ecosystem services</w:t>
      </w:r>
      <w:r w:rsidRPr="002D12FC">
        <w:rPr>
          <w:sz w:val="20"/>
          <w:szCs w:val="20"/>
          <w:lang w:val="en-GB"/>
        </w:rPr>
        <w:t xml:space="preserve"> in critical situations, including protection of water catchments and control of erosion of vulnerable soils and slopes.</w:t>
      </w:r>
    </w:p>
    <w:p w14:paraId="483B4FAB" w14:textId="05464B4C" w:rsidR="00C82504" w:rsidRPr="002D12FC" w:rsidRDefault="00C82504" w:rsidP="00C82504">
      <w:pPr>
        <w:pStyle w:val="GlossaryList"/>
        <w:spacing w:after="0"/>
        <w:rPr>
          <w:sz w:val="20"/>
          <w:szCs w:val="20"/>
          <w:lang w:val="en-GB"/>
        </w:rPr>
      </w:pPr>
      <w:r w:rsidRPr="002D12FC">
        <w:rPr>
          <w:sz w:val="20"/>
          <w:szCs w:val="20"/>
          <w:lang w:val="en-GB"/>
        </w:rPr>
        <w:t xml:space="preserve">HCV 5: Community needs. Sites and resources fundamental for satisfying the basic necessities of local communities or </w:t>
      </w:r>
      <w:r w:rsidRPr="002D12FC">
        <w:rPr>
          <w:i/>
          <w:sz w:val="20"/>
          <w:szCs w:val="20"/>
          <w:lang w:val="en-GB"/>
        </w:rPr>
        <w:t>Indigenous Peoples</w:t>
      </w:r>
      <w:r w:rsidRPr="002D12FC">
        <w:rPr>
          <w:sz w:val="20"/>
          <w:szCs w:val="20"/>
          <w:lang w:val="en-GB"/>
        </w:rPr>
        <w:t xml:space="preserve"> (for example for livelihoods, health, nutrition, water), identified through engagement with these communities or </w:t>
      </w:r>
      <w:r w:rsidRPr="002D12FC">
        <w:rPr>
          <w:i/>
          <w:sz w:val="20"/>
          <w:szCs w:val="20"/>
          <w:lang w:val="en-GB"/>
        </w:rPr>
        <w:t>Indigenous Peoples</w:t>
      </w:r>
      <w:r w:rsidRPr="002D12FC">
        <w:rPr>
          <w:sz w:val="20"/>
          <w:szCs w:val="20"/>
          <w:lang w:val="en-GB"/>
        </w:rPr>
        <w:t>.</w:t>
      </w:r>
    </w:p>
    <w:p w14:paraId="1F8CC4F7" w14:textId="35FBAEC4" w:rsidR="00C82504" w:rsidRPr="00FA5F1F" w:rsidRDefault="00C82504" w:rsidP="00FA5F1F">
      <w:pPr>
        <w:pStyle w:val="GlossaryList"/>
        <w:spacing w:after="0"/>
        <w:rPr>
          <w:sz w:val="20"/>
          <w:szCs w:val="20"/>
          <w:lang w:val="en-GB"/>
        </w:rPr>
      </w:pPr>
      <w:r w:rsidRPr="00FA5F1F">
        <w:rPr>
          <w:sz w:val="20"/>
          <w:szCs w:val="20"/>
          <w:lang w:val="en-GB"/>
        </w:rPr>
        <w:t>HCV 6: Cultural values. Sites, resources, habitats and landscapes of global or national cultural, archaeological or historical significance, and/or of critical cultural, ecological, economic or religious/sacred importance for the traditional cultures of local communities or Indigenous Peoples, identified through engagement with these local communities or Indigenous Peoples.(Source: based on FSC-STD-01-001 V5-0).</w:t>
      </w:r>
    </w:p>
    <w:p w14:paraId="766CE8E1" w14:textId="395361E2" w:rsidR="00C82504" w:rsidRPr="002D12FC" w:rsidRDefault="00C82504" w:rsidP="00C82504">
      <w:pPr>
        <w:spacing w:after="0"/>
        <w:rPr>
          <w:sz w:val="20"/>
          <w:szCs w:val="20"/>
          <w:lang w:val="en-GB"/>
        </w:rPr>
      </w:pPr>
      <w:r w:rsidRPr="002D12FC">
        <w:rPr>
          <w:b/>
          <w:sz w:val="20"/>
          <w:szCs w:val="20"/>
          <w:lang w:val="en-GB"/>
        </w:rPr>
        <w:t>High Conservation Value Areas</w:t>
      </w:r>
      <w:r w:rsidRPr="002D12FC">
        <w:rPr>
          <w:sz w:val="20"/>
          <w:szCs w:val="20"/>
          <w:lang w:val="en-GB"/>
        </w:rPr>
        <w:t xml:space="preserve">: Zones and physical spaces which possess and/or are needed for the existence and maintenance of identified </w:t>
      </w:r>
      <w:r w:rsidRPr="002D12FC">
        <w:rPr>
          <w:i/>
          <w:sz w:val="20"/>
          <w:szCs w:val="20"/>
          <w:lang w:val="en-GB"/>
        </w:rPr>
        <w:t>High Conservation Values</w:t>
      </w:r>
      <w:r w:rsidRPr="002D12FC">
        <w:rPr>
          <w:sz w:val="20"/>
          <w:szCs w:val="20"/>
          <w:lang w:val="en-GB"/>
        </w:rPr>
        <w:t>.</w:t>
      </w:r>
    </w:p>
    <w:p w14:paraId="4B2F05EF" w14:textId="77777777" w:rsidR="00C82504" w:rsidRPr="002D12FC" w:rsidRDefault="00C82504" w:rsidP="00C82504">
      <w:pPr>
        <w:spacing w:after="0"/>
        <w:rPr>
          <w:sz w:val="20"/>
          <w:szCs w:val="20"/>
          <w:lang w:val="en-GB"/>
        </w:rPr>
      </w:pPr>
      <w:r w:rsidRPr="002D12FC">
        <w:rPr>
          <w:b/>
          <w:sz w:val="20"/>
          <w:szCs w:val="20"/>
          <w:lang w:val="en-GB"/>
        </w:rPr>
        <w:t>High grading</w:t>
      </w:r>
      <w:r w:rsidRPr="002D12FC">
        <w:rPr>
          <w:sz w:val="20"/>
          <w:szCs w:val="20"/>
          <w:lang w:val="en-GB"/>
        </w:rPr>
        <w:t>: High grading is a tree removal practice in which only the best quality, most valuable timber trees are removed, often without regenerating new tree seedlings or removing the remaining poor quality and suppressed understory trees and, in doing so, degrading the ecological health and commercial value of the forest. High grading stands as a counterpoint to sustainable resource management (Source: based on Glossary of Forest Management Terms. North Carolina Division of Forest Resources. March 2009).</w:t>
      </w:r>
    </w:p>
    <w:p w14:paraId="660387F3" w14:textId="58F1E409" w:rsidR="00C82504" w:rsidRPr="002D12FC" w:rsidRDefault="00C82504" w:rsidP="00C82504">
      <w:pPr>
        <w:spacing w:after="0"/>
        <w:rPr>
          <w:sz w:val="20"/>
          <w:szCs w:val="20"/>
          <w:lang w:val="en-GB"/>
        </w:rPr>
      </w:pPr>
      <w:r w:rsidRPr="002D12FC">
        <w:rPr>
          <w:b/>
          <w:sz w:val="20"/>
          <w:szCs w:val="20"/>
          <w:lang w:val="en-GB"/>
        </w:rPr>
        <w:t>Indicator</w:t>
      </w:r>
      <w:r w:rsidRPr="002D12FC">
        <w:rPr>
          <w:sz w:val="20"/>
          <w:szCs w:val="20"/>
          <w:lang w:val="en-GB"/>
        </w:rPr>
        <w:t xml:space="preserve">: A quantitative or qualitative variable which can be measured or described, and which provides a means of judging whether a </w:t>
      </w:r>
      <w:r w:rsidRPr="002D12FC">
        <w:rPr>
          <w:i/>
          <w:sz w:val="20"/>
          <w:szCs w:val="20"/>
          <w:lang w:val="en-GB"/>
        </w:rPr>
        <w:t>Management Unit</w:t>
      </w:r>
      <w:r w:rsidRPr="002D12FC">
        <w:rPr>
          <w:sz w:val="20"/>
          <w:szCs w:val="20"/>
          <w:lang w:val="en-GB"/>
        </w:rPr>
        <w:t xml:space="preserve"> complies with the requirements of an FSC Criterion. Indicators and the associated thresholds thereby define the requirements for responsible forest management at the level of the </w:t>
      </w:r>
      <w:r w:rsidRPr="002D12FC">
        <w:rPr>
          <w:i/>
          <w:sz w:val="20"/>
          <w:szCs w:val="20"/>
          <w:lang w:val="en-GB"/>
        </w:rPr>
        <w:t>Management Unit</w:t>
      </w:r>
      <w:r w:rsidRPr="002D12FC">
        <w:rPr>
          <w:sz w:val="20"/>
          <w:szCs w:val="20"/>
          <w:lang w:val="en-GB"/>
        </w:rPr>
        <w:t xml:space="preserve"> and are the primary basis of forest evaluation (Source: FSC-STD-01-002 V1-0 FSC Glossary of Terms (2009)).</w:t>
      </w:r>
    </w:p>
    <w:p w14:paraId="1594B6C7" w14:textId="52C6054F" w:rsidR="00C82504" w:rsidRPr="002D12FC" w:rsidRDefault="00C82504" w:rsidP="00C82504">
      <w:pPr>
        <w:spacing w:after="0"/>
        <w:rPr>
          <w:sz w:val="20"/>
          <w:szCs w:val="20"/>
          <w:lang w:val="en-GB"/>
        </w:rPr>
      </w:pPr>
      <w:r w:rsidRPr="002D12FC">
        <w:rPr>
          <w:b/>
          <w:sz w:val="20"/>
          <w:szCs w:val="20"/>
          <w:lang w:val="en-GB"/>
        </w:rPr>
        <w:t>Infrastructure</w:t>
      </w:r>
      <w:r w:rsidRPr="002D12FC">
        <w:rPr>
          <w:sz w:val="20"/>
          <w:szCs w:val="20"/>
          <w:lang w:val="en-GB"/>
        </w:rPr>
        <w:t xml:space="preserve">: In the context of forest management, roads, bridges, culverts, log landings, quarries, impoundments, buildings and other structures required in the course of implementing the </w:t>
      </w:r>
      <w:r w:rsidRPr="002D12FC">
        <w:rPr>
          <w:i/>
          <w:sz w:val="20"/>
          <w:szCs w:val="20"/>
          <w:lang w:val="en-GB"/>
        </w:rPr>
        <w:t>management plan</w:t>
      </w:r>
      <w:r w:rsidRPr="002D12FC">
        <w:rPr>
          <w:sz w:val="20"/>
          <w:szCs w:val="20"/>
          <w:lang w:val="en-GB"/>
        </w:rPr>
        <w:t>.</w:t>
      </w:r>
    </w:p>
    <w:p w14:paraId="4EF75430" w14:textId="77777777" w:rsidR="00C82504" w:rsidRPr="002D12FC" w:rsidRDefault="00C82504" w:rsidP="00C82504">
      <w:pPr>
        <w:spacing w:after="0"/>
        <w:rPr>
          <w:sz w:val="20"/>
          <w:szCs w:val="20"/>
          <w:lang w:val="en-GB"/>
        </w:rPr>
      </w:pPr>
      <w:r w:rsidRPr="002D12FC">
        <w:rPr>
          <w:b/>
          <w:sz w:val="20"/>
          <w:szCs w:val="20"/>
          <w:lang w:val="en-GB"/>
        </w:rPr>
        <w:t>Intellectual property</w:t>
      </w:r>
      <w:r w:rsidRPr="002D12FC">
        <w:rPr>
          <w:sz w:val="20"/>
          <w:szCs w:val="20"/>
          <w:lang w:val="en-GB"/>
        </w:rPr>
        <w:t>: Practices as well as knowledge, innovations and other creations of the mind (Source: Based on the Convention on Biological Diversity, Article 8(j); and World Intellectual Property Organization. What is Intellectual Property? WIPO Publication No. 450(E)).</w:t>
      </w:r>
    </w:p>
    <w:p w14:paraId="01658C95" w14:textId="64C053B8" w:rsidR="00C82504" w:rsidRPr="002D12FC" w:rsidRDefault="00C82504" w:rsidP="00C82504">
      <w:pPr>
        <w:spacing w:after="0"/>
        <w:rPr>
          <w:sz w:val="20"/>
          <w:szCs w:val="20"/>
          <w:lang w:val="en-GB"/>
        </w:rPr>
      </w:pPr>
      <w:r w:rsidRPr="002D12FC">
        <w:rPr>
          <w:b/>
          <w:sz w:val="20"/>
          <w:szCs w:val="20"/>
          <w:lang w:val="en-GB"/>
        </w:rPr>
        <w:t>Intensity</w:t>
      </w:r>
      <w:r w:rsidRPr="002D12FC">
        <w:rPr>
          <w:sz w:val="20"/>
          <w:szCs w:val="20"/>
          <w:lang w:val="en-GB"/>
        </w:rPr>
        <w:t>: A measure of the force, severity or strength of a management activity or other occurrence affecting the nature of the activity’s impacts (Source: FSC-STD-01-001 V5-0).</w:t>
      </w:r>
    </w:p>
    <w:p w14:paraId="2FCEED1F" w14:textId="77777777" w:rsidR="00C82504" w:rsidRPr="002D12FC" w:rsidRDefault="00C82504" w:rsidP="00C82504">
      <w:pPr>
        <w:spacing w:after="0"/>
        <w:rPr>
          <w:sz w:val="20"/>
          <w:szCs w:val="20"/>
          <w:lang w:val="en-GB"/>
        </w:rPr>
      </w:pPr>
      <w:r w:rsidRPr="002D12FC">
        <w:rPr>
          <w:b/>
          <w:sz w:val="20"/>
          <w:szCs w:val="20"/>
          <w:lang w:val="en-GB"/>
        </w:rPr>
        <w:t>Interested stakeholder</w:t>
      </w:r>
      <w:r w:rsidRPr="002D12FC">
        <w:rPr>
          <w:sz w:val="20"/>
          <w:szCs w:val="20"/>
          <w:lang w:val="en-GB"/>
        </w:rPr>
        <w:t>: Any person, group of persons, or entity that has shown an interest, or is known to have an interest, in the activities of a Management Unit. The following are examples of interested stakeholders.</w:t>
      </w:r>
    </w:p>
    <w:p w14:paraId="306B928F" w14:textId="77777777" w:rsidR="00C82504" w:rsidRPr="002D12FC" w:rsidRDefault="00C82504" w:rsidP="00C82504">
      <w:pPr>
        <w:pStyle w:val="GlossaryList"/>
        <w:spacing w:after="0"/>
        <w:rPr>
          <w:sz w:val="20"/>
          <w:szCs w:val="20"/>
          <w:lang w:val="en-GB"/>
        </w:rPr>
      </w:pPr>
      <w:r w:rsidRPr="002D12FC">
        <w:rPr>
          <w:sz w:val="20"/>
          <w:szCs w:val="20"/>
          <w:lang w:val="en-GB"/>
        </w:rPr>
        <w:t>Conservation organizations, for example environmental NGOs;</w:t>
      </w:r>
    </w:p>
    <w:p w14:paraId="29E24431" w14:textId="77777777" w:rsidR="00C82504" w:rsidRPr="002D12FC" w:rsidRDefault="00C82504" w:rsidP="00C82504">
      <w:pPr>
        <w:pStyle w:val="GlossaryList"/>
        <w:spacing w:after="0"/>
        <w:rPr>
          <w:sz w:val="20"/>
          <w:szCs w:val="20"/>
          <w:lang w:val="en-GB"/>
        </w:rPr>
      </w:pPr>
      <w:r w:rsidRPr="002D12FC">
        <w:rPr>
          <w:sz w:val="20"/>
          <w:szCs w:val="20"/>
          <w:lang w:val="en-GB"/>
        </w:rPr>
        <w:t>Labor (rights) organizations, for example labor unions;</w:t>
      </w:r>
    </w:p>
    <w:p w14:paraId="685ECB86" w14:textId="77777777" w:rsidR="00C82504" w:rsidRPr="002D12FC" w:rsidRDefault="00C82504" w:rsidP="00C82504">
      <w:pPr>
        <w:pStyle w:val="GlossaryList"/>
        <w:spacing w:after="0"/>
        <w:rPr>
          <w:sz w:val="20"/>
          <w:szCs w:val="20"/>
          <w:lang w:val="en-GB"/>
        </w:rPr>
      </w:pPr>
      <w:r w:rsidRPr="002D12FC">
        <w:rPr>
          <w:sz w:val="20"/>
          <w:szCs w:val="20"/>
          <w:lang w:val="en-GB"/>
        </w:rPr>
        <w:t>Human rights organizations, for example social NGOs;</w:t>
      </w:r>
    </w:p>
    <w:p w14:paraId="17B2D353" w14:textId="77777777" w:rsidR="00C82504" w:rsidRPr="002D12FC" w:rsidRDefault="00C82504" w:rsidP="00C82504">
      <w:pPr>
        <w:pStyle w:val="GlossaryList"/>
        <w:spacing w:after="0"/>
        <w:rPr>
          <w:sz w:val="20"/>
          <w:szCs w:val="20"/>
          <w:lang w:val="en-GB"/>
        </w:rPr>
      </w:pPr>
      <w:r w:rsidRPr="002D12FC">
        <w:rPr>
          <w:sz w:val="20"/>
          <w:szCs w:val="20"/>
          <w:lang w:val="en-GB"/>
        </w:rPr>
        <w:t>Local development projects;</w:t>
      </w:r>
    </w:p>
    <w:p w14:paraId="4261C7B5" w14:textId="77777777" w:rsidR="00C82504" w:rsidRPr="002D12FC" w:rsidRDefault="00C82504" w:rsidP="00C82504">
      <w:pPr>
        <w:pStyle w:val="GlossaryList"/>
        <w:spacing w:after="0"/>
        <w:rPr>
          <w:sz w:val="20"/>
          <w:szCs w:val="20"/>
          <w:lang w:val="en-GB"/>
        </w:rPr>
      </w:pPr>
      <w:r w:rsidRPr="002D12FC">
        <w:rPr>
          <w:sz w:val="20"/>
          <w:szCs w:val="20"/>
          <w:lang w:val="en-GB"/>
        </w:rPr>
        <w:t>Local governments;</w:t>
      </w:r>
    </w:p>
    <w:p w14:paraId="3C373934" w14:textId="77777777" w:rsidR="00C82504" w:rsidRPr="002D12FC" w:rsidRDefault="00C82504" w:rsidP="00C82504">
      <w:pPr>
        <w:pStyle w:val="GlossaryList"/>
        <w:spacing w:after="0"/>
        <w:rPr>
          <w:sz w:val="20"/>
          <w:szCs w:val="20"/>
          <w:lang w:val="en-GB"/>
        </w:rPr>
      </w:pPr>
      <w:r w:rsidRPr="002D12FC">
        <w:rPr>
          <w:sz w:val="20"/>
          <w:szCs w:val="20"/>
          <w:lang w:val="en-GB"/>
        </w:rPr>
        <w:t>National government departments functioning in the region;</w:t>
      </w:r>
    </w:p>
    <w:p w14:paraId="2D9A608D" w14:textId="77777777" w:rsidR="00C82504" w:rsidRPr="002D12FC" w:rsidRDefault="00C82504" w:rsidP="00C82504">
      <w:pPr>
        <w:pStyle w:val="GlossaryList"/>
        <w:spacing w:after="0"/>
        <w:rPr>
          <w:sz w:val="20"/>
          <w:szCs w:val="20"/>
          <w:lang w:val="en-GB"/>
        </w:rPr>
      </w:pPr>
      <w:r w:rsidRPr="002D12FC">
        <w:rPr>
          <w:sz w:val="20"/>
          <w:szCs w:val="20"/>
          <w:lang w:val="en-GB"/>
        </w:rPr>
        <w:t>FSC National Offices;</w:t>
      </w:r>
    </w:p>
    <w:p w14:paraId="1676C0D7" w14:textId="77777777" w:rsidR="00C82504" w:rsidRPr="002D12FC" w:rsidRDefault="00C82504" w:rsidP="00C82504">
      <w:pPr>
        <w:pStyle w:val="GlossaryList"/>
        <w:spacing w:after="0"/>
        <w:rPr>
          <w:sz w:val="20"/>
          <w:szCs w:val="20"/>
          <w:lang w:val="en-GB"/>
        </w:rPr>
      </w:pPr>
      <w:r w:rsidRPr="002D12FC">
        <w:rPr>
          <w:sz w:val="20"/>
          <w:szCs w:val="20"/>
          <w:lang w:val="en-GB"/>
        </w:rPr>
        <w:t>Experts on particular issues, for example High Conservation Values.</w:t>
      </w:r>
    </w:p>
    <w:p w14:paraId="64D0B3BF" w14:textId="77777777" w:rsidR="00C82504" w:rsidRPr="002D12FC" w:rsidRDefault="00C82504" w:rsidP="00C82504">
      <w:pPr>
        <w:pStyle w:val="GlossaryList"/>
        <w:numPr>
          <w:ilvl w:val="0"/>
          <w:numId w:val="0"/>
        </w:numPr>
        <w:spacing w:after="0"/>
        <w:ind w:left="360"/>
        <w:rPr>
          <w:sz w:val="20"/>
          <w:szCs w:val="20"/>
          <w:lang w:val="en-GB"/>
        </w:rPr>
      </w:pPr>
      <w:r w:rsidRPr="002D12FC">
        <w:rPr>
          <w:sz w:val="20"/>
          <w:szCs w:val="20"/>
          <w:lang w:val="en-GB"/>
        </w:rPr>
        <w:t>(Source: FSC-STD-01-001 V5-0)</w:t>
      </w:r>
    </w:p>
    <w:p w14:paraId="358C96B5" w14:textId="77777777" w:rsidR="00C82504" w:rsidRPr="002D12FC" w:rsidRDefault="00C82504" w:rsidP="00C82504">
      <w:pPr>
        <w:spacing w:after="0"/>
        <w:rPr>
          <w:sz w:val="20"/>
          <w:szCs w:val="20"/>
          <w:lang w:val="en-GB"/>
        </w:rPr>
      </w:pPr>
      <w:r w:rsidRPr="002D12FC">
        <w:rPr>
          <w:b/>
          <w:sz w:val="20"/>
          <w:szCs w:val="20"/>
          <w:lang w:val="en-GB"/>
        </w:rPr>
        <w:t>Internationally accepted scientific protocol</w:t>
      </w:r>
      <w:r w:rsidRPr="002D12FC">
        <w:rPr>
          <w:sz w:val="20"/>
          <w:szCs w:val="20"/>
          <w:lang w:val="en-GB"/>
        </w:rPr>
        <w:t>: A predefined science-based procedure which is either published by an international scientific network or union, or referenced frequently in the international scientific literature (Source: FSC-STD-01-001 V5-0).</w:t>
      </w:r>
    </w:p>
    <w:p w14:paraId="6D7E5BF1" w14:textId="3E35AFBE" w:rsidR="00C82504" w:rsidRPr="002D12FC" w:rsidRDefault="00C82504" w:rsidP="00C82504">
      <w:pPr>
        <w:spacing w:after="0"/>
        <w:rPr>
          <w:sz w:val="20"/>
          <w:szCs w:val="20"/>
          <w:lang w:val="en-GB"/>
        </w:rPr>
      </w:pPr>
      <w:r w:rsidRPr="002D12FC">
        <w:rPr>
          <w:b/>
          <w:sz w:val="20"/>
          <w:szCs w:val="20"/>
          <w:lang w:val="en-GB"/>
        </w:rPr>
        <w:t>Invasive species</w:t>
      </w:r>
      <w:r w:rsidRPr="002D12FC">
        <w:rPr>
          <w:sz w:val="20"/>
          <w:szCs w:val="20"/>
          <w:lang w:val="en-GB"/>
        </w:rPr>
        <w:t>: Species that are rapidly expanding outside of their native range. Invasive species can alter ecological relationships among native species and can affect ecosystem function and human health (Source: Based on World Conservation Union (IUCN). Glossary definitions as provided on IUCN website).</w:t>
      </w:r>
    </w:p>
    <w:p w14:paraId="2CA3D501" w14:textId="0E3FD3E8" w:rsidR="00B54D46" w:rsidRPr="002D12FC" w:rsidRDefault="00B54D46" w:rsidP="00C82504">
      <w:pPr>
        <w:spacing w:after="0"/>
        <w:rPr>
          <w:sz w:val="20"/>
          <w:szCs w:val="20"/>
          <w:lang w:val="en-GB"/>
        </w:rPr>
      </w:pPr>
      <w:r w:rsidRPr="002D12FC">
        <w:rPr>
          <w:b/>
          <w:sz w:val="20"/>
          <w:szCs w:val="20"/>
          <w:lang w:val="en-GB"/>
        </w:rPr>
        <w:t>Job profile</w:t>
      </w:r>
      <w:r w:rsidRPr="002D12FC">
        <w:rPr>
          <w:sz w:val="20"/>
          <w:szCs w:val="20"/>
          <w:lang w:val="en-GB"/>
        </w:rPr>
        <w:t>: Unambiguous description of the duties of an employee or a group of employees. It also indicates the responsibilities and powers of an employee.</w:t>
      </w:r>
    </w:p>
    <w:p w14:paraId="6B5509A3" w14:textId="77777777" w:rsidR="00C82504" w:rsidRPr="002D12FC" w:rsidRDefault="00C82504" w:rsidP="00C82504">
      <w:pPr>
        <w:spacing w:after="0"/>
        <w:rPr>
          <w:sz w:val="20"/>
          <w:szCs w:val="20"/>
          <w:lang w:val="en-GB"/>
        </w:rPr>
      </w:pPr>
      <w:r w:rsidRPr="002D12FC">
        <w:rPr>
          <w:b/>
          <w:sz w:val="20"/>
          <w:szCs w:val="20"/>
          <w:lang w:val="en-GB"/>
        </w:rPr>
        <w:t>Landscape</w:t>
      </w:r>
      <w:r w:rsidRPr="002D12FC">
        <w:rPr>
          <w:sz w:val="20"/>
          <w:szCs w:val="20"/>
          <w:lang w:val="en-GB"/>
        </w:rPr>
        <w:t>: A geographical mosaic composed of interacting ecosystems resulting from the influence of geological, topographical, soil, climatic, biotic and human interactions in a given area (Source: Based on World Conservation Union (IUCN). Glossary definitions as provided on IUCN website).</w:t>
      </w:r>
    </w:p>
    <w:p w14:paraId="385F969F" w14:textId="77777777" w:rsidR="00C82504" w:rsidRPr="002D12FC" w:rsidRDefault="00C82504" w:rsidP="00C82504">
      <w:pPr>
        <w:spacing w:after="0"/>
        <w:rPr>
          <w:sz w:val="20"/>
          <w:szCs w:val="20"/>
          <w:lang w:val="en-GB"/>
        </w:rPr>
      </w:pPr>
      <w:r w:rsidRPr="002D12FC">
        <w:rPr>
          <w:b/>
          <w:sz w:val="20"/>
          <w:szCs w:val="20"/>
          <w:lang w:val="en-GB"/>
        </w:rPr>
        <w:t>Landscape values</w:t>
      </w:r>
      <w:r w:rsidRPr="002D12FC">
        <w:rPr>
          <w:sz w:val="20"/>
          <w:szCs w:val="20"/>
          <w:lang w:val="en-GB"/>
        </w:rPr>
        <w:t>: Landscape values can be visualized as layers of human perceptions overlaid on the physical landscape. Some landscape values, like economic, recreation, subsistence value or visual quality are closely related to physical landscape attributes. Other landscape values such as intrinsic or spiritual value are more symbolic in character and are influenced more by individual perception or social construction than physical landscape attributes (Source: Based on website of the Landscape Value Institute).</w:t>
      </w:r>
    </w:p>
    <w:p w14:paraId="46221486" w14:textId="77777777" w:rsidR="00C82504" w:rsidRPr="002D12FC" w:rsidRDefault="00C82504" w:rsidP="00C82504">
      <w:pPr>
        <w:spacing w:after="0"/>
        <w:rPr>
          <w:sz w:val="20"/>
          <w:szCs w:val="20"/>
          <w:lang w:val="en-GB"/>
        </w:rPr>
      </w:pPr>
      <w:r w:rsidRPr="002D12FC">
        <w:rPr>
          <w:b/>
          <w:sz w:val="20"/>
          <w:szCs w:val="20"/>
          <w:lang w:val="en-GB"/>
        </w:rPr>
        <w:t>Legal</w:t>
      </w:r>
      <w:r w:rsidRPr="002D12FC">
        <w:rPr>
          <w:sz w:val="20"/>
          <w:szCs w:val="20"/>
          <w:lang w:val="en-GB"/>
        </w:rPr>
        <w:t>: In accordance with primary legislation (national or local laws) or secondary legislation (subsidiary regulations, decrees, orders, etc.). ‘Legal’ also includes rule-based decisions made by legally competent agencies where such decisions flow directly and logically from the laws and regulations. Decisions made by legally competent agencies may not be legal if they do not flow directly and logically from the laws and regulations and if they are not rule-based but use administrative discretion (Source: FSC-STD-01-001 V5-0).</w:t>
      </w:r>
    </w:p>
    <w:p w14:paraId="247A2C74" w14:textId="3400160B" w:rsidR="00C82504" w:rsidRPr="002D12FC" w:rsidRDefault="00C82504" w:rsidP="00C82504">
      <w:pPr>
        <w:spacing w:after="0"/>
        <w:rPr>
          <w:sz w:val="20"/>
          <w:szCs w:val="20"/>
          <w:lang w:val="en-GB"/>
        </w:rPr>
      </w:pPr>
      <w:r w:rsidRPr="002D12FC">
        <w:rPr>
          <w:b/>
          <w:sz w:val="20"/>
          <w:szCs w:val="20"/>
          <w:lang w:val="en-GB"/>
        </w:rPr>
        <w:t>Legally competent</w:t>
      </w:r>
      <w:r w:rsidRPr="002D12FC">
        <w:rPr>
          <w:sz w:val="20"/>
          <w:szCs w:val="20"/>
          <w:lang w:val="en-GB"/>
        </w:rPr>
        <w:t>: Mandated in law to perform a certain function (Source: FSC-STD-01-001 V5-0).</w:t>
      </w:r>
    </w:p>
    <w:p w14:paraId="025A85A2" w14:textId="2AA38CDF" w:rsidR="009F76B1" w:rsidRPr="002D12FC" w:rsidRDefault="009F76B1" w:rsidP="00C82504">
      <w:pPr>
        <w:spacing w:after="0"/>
        <w:rPr>
          <w:sz w:val="20"/>
          <w:szCs w:val="20"/>
          <w:lang w:val="en-GB"/>
        </w:rPr>
      </w:pPr>
      <w:r w:rsidRPr="002D12FC">
        <w:rPr>
          <w:b/>
          <w:sz w:val="20"/>
          <w:szCs w:val="20"/>
          <w:lang w:val="en-GB"/>
        </w:rPr>
        <w:t>Legal entity</w:t>
      </w:r>
      <w:r w:rsidRPr="002D12FC">
        <w:rPr>
          <w:sz w:val="20"/>
          <w:szCs w:val="20"/>
          <w:lang w:val="en-GB"/>
        </w:rPr>
        <w:t>: an organization that operates as a legal subject and has its own rights and obligations separate from the rights and obligations of the owner or director.</w:t>
      </w:r>
    </w:p>
    <w:p w14:paraId="7E081476" w14:textId="09D9E07C" w:rsidR="00C82504" w:rsidRPr="002D12FC" w:rsidRDefault="00C82504" w:rsidP="00C82504">
      <w:pPr>
        <w:spacing w:after="0"/>
        <w:rPr>
          <w:sz w:val="20"/>
          <w:szCs w:val="20"/>
          <w:lang w:val="en-GB"/>
        </w:rPr>
      </w:pPr>
      <w:r w:rsidRPr="002D12FC">
        <w:rPr>
          <w:b/>
          <w:sz w:val="20"/>
          <w:szCs w:val="20"/>
          <w:lang w:val="en-GB"/>
        </w:rPr>
        <w:t>Legal registration</w:t>
      </w:r>
      <w:r w:rsidRPr="002D12FC">
        <w:rPr>
          <w:sz w:val="20"/>
          <w:szCs w:val="20"/>
          <w:lang w:val="en-GB"/>
        </w:rPr>
        <w:t xml:space="preserve">: National or local </w:t>
      </w:r>
      <w:r w:rsidRPr="002D12FC">
        <w:rPr>
          <w:i/>
          <w:sz w:val="20"/>
          <w:szCs w:val="20"/>
          <w:lang w:val="en-GB"/>
        </w:rPr>
        <w:t>legal</w:t>
      </w:r>
      <w:r w:rsidRPr="002D12FC">
        <w:rPr>
          <w:sz w:val="20"/>
          <w:szCs w:val="20"/>
          <w:lang w:val="en-GB"/>
        </w:rPr>
        <w:t xml:space="preserve"> license or set of permissions to operate as an enterprise, with rights to buy and sell products and/or services commercially. The license or permissions can apply to an individual, a privately-owned enterprise or a publicly-owned corporate entity. The rights to buy and sell products and/or services do not carry the obligation to do so, so </w:t>
      </w:r>
      <w:r w:rsidRPr="002D12FC">
        <w:rPr>
          <w:i/>
          <w:sz w:val="20"/>
          <w:szCs w:val="20"/>
          <w:lang w:val="en-GB"/>
        </w:rPr>
        <w:t>legal</w:t>
      </w:r>
      <w:r w:rsidRPr="002D12FC">
        <w:rPr>
          <w:sz w:val="20"/>
          <w:szCs w:val="20"/>
          <w:lang w:val="en-GB"/>
        </w:rPr>
        <w:t xml:space="preserve"> registration applies also to Organizations operating a Management Unit without sales of products or services; for example, for unpriced recreation or for conservation of biodiversity or habitat (Source: FSC-STD-01-001 V5-0).</w:t>
      </w:r>
    </w:p>
    <w:p w14:paraId="1705E729" w14:textId="3F351FB6" w:rsidR="00C82504" w:rsidRPr="002D12FC" w:rsidRDefault="00C82504" w:rsidP="00C82504">
      <w:pPr>
        <w:spacing w:after="0"/>
        <w:rPr>
          <w:sz w:val="20"/>
          <w:szCs w:val="20"/>
          <w:lang w:val="en-GB"/>
        </w:rPr>
      </w:pPr>
      <w:r w:rsidRPr="002D12FC">
        <w:rPr>
          <w:b/>
          <w:sz w:val="20"/>
          <w:szCs w:val="20"/>
          <w:lang w:val="en-GB"/>
        </w:rPr>
        <w:t>Legal status</w:t>
      </w:r>
      <w:r w:rsidRPr="002D12FC">
        <w:rPr>
          <w:sz w:val="20"/>
          <w:szCs w:val="20"/>
          <w:lang w:val="en-GB"/>
        </w:rPr>
        <w:t>: The way in which the Management Unit is classified according to law. In terms of tenure, it means the category of tenure, such as communal land or leasehold or freehold or State land or government land, etc. If the Management Unit is being converted from one category to another (for example, from State land to communal indigenous land) the status includes the current position in the transition process. In terms of administration, legal status could mean that the land is owned by the nation as a whole, is administered on behalf of the nation by a government department, and is leased by a government Ministry to a private sector operator through a concession (Source: FSC-STD-01-001 V5-0).</w:t>
      </w:r>
    </w:p>
    <w:p w14:paraId="68E86C4D" w14:textId="3E4BD4C8" w:rsidR="00A03B37" w:rsidRPr="002D12FC" w:rsidRDefault="00A03B37" w:rsidP="00A03B37">
      <w:pPr>
        <w:spacing w:after="0" w:line="240" w:lineRule="auto"/>
        <w:rPr>
          <w:rStyle w:val="FSCSubjectHeading"/>
          <w:b w:val="0"/>
          <w:sz w:val="20"/>
          <w:szCs w:val="20"/>
          <w:lang w:val="en-GB"/>
        </w:rPr>
      </w:pPr>
      <w:r w:rsidRPr="002D12FC">
        <w:rPr>
          <w:rStyle w:val="FSCSubjectHeading"/>
          <w:sz w:val="20"/>
          <w:szCs w:val="20"/>
          <w:lang w:val="en-GB"/>
        </w:rPr>
        <w:t>Legislation</w:t>
      </w:r>
      <w:r w:rsidRPr="002D12FC">
        <w:rPr>
          <w:rStyle w:val="FSCSubjectHeading"/>
          <w:b w:val="0"/>
          <w:sz w:val="20"/>
          <w:szCs w:val="20"/>
          <w:lang w:val="en-GB"/>
        </w:rPr>
        <w:t>: National and European Union laws, regulations, provincial regulations and international treaties signed by the Netherlands.</w:t>
      </w:r>
    </w:p>
    <w:p w14:paraId="7E2EC58F" w14:textId="268E3E4D" w:rsidR="00541904" w:rsidRPr="002D12FC" w:rsidRDefault="00541904" w:rsidP="00A03B37">
      <w:pPr>
        <w:spacing w:after="0" w:line="240" w:lineRule="auto"/>
        <w:rPr>
          <w:rStyle w:val="FSCSubjectHeading"/>
          <w:b w:val="0"/>
          <w:sz w:val="20"/>
          <w:szCs w:val="20"/>
          <w:lang w:val="en-GB"/>
        </w:rPr>
      </w:pPr>
      <w:r w:rsidRPr="002D12FC">
        <w:rPr>
          <w:rStyle w:val="FSCSubjectHeading"/>
          <w:sz w:val="20"/>
          <w:szCs w:val="20"/>
          <w:lang w:val="en-GB"/>
        </w:rPr>
        <w:t>Local group</w:t>
      </w:r>
      <w:r w:rsidRPr="002D12FC">
        <w:rPr>
          <w:rStyle w:val="FSCSubjectHeading"/>
          <w:b w:val="0"/>
          <w:sz w:val="20"/>
          <w:szCs w:val="20"/>
          <w:lang w:val="en-GB"/>
        </w:rPr>
        <w:t>: association of at least ten people, proven by signing a letter or association agreement by at least ten people, or submitting statutes of association and a Chamber of Commerce registration of a legal entity with a relevant objective.</w:t>
      </w:r>
    </w:p>
    <w:p w14:paraId="12A13AB7" w14:textId="04F478C7" w:rsidR="00C82504" w:rsidRPr="002D12FC" w:rsidRDefault="00C82504" w:rsidP="00C82504">
      <w:pPr>
        <w:spacing w:after="0"/>
        <w:rPr>
          <w:sz w:val="20"/>
          <w:szCs w:val="20"/>
          <w:lang w:val="en-GB"/>
        </w:rPr>
      </w:pPr>
      <w:r w:rsidRPr="002D12FC">
        <w:rPr>
          <w:b/>
          <w:sz w:val="20"/>
          <w:szCs w:val="20"/>
          <w:lang w:val="en-GB"/>
        </w:rPr>
        <w:t>Local laws</w:t>
      </w:r>
      <w:r w:rsidRPr="002D12FC">
        <w:rPr>
          <w:sz w:val="20"/>
          <w:szCs w:val="20"/>
          <w:lang w:val="en-GB"/>
        </w:rPr>
        <w:t>: The whole suite of primary and secondary laws (acts, ordinances, statutes, decrees) which is limited in application to a particular geographic district within a national territory, as well as secondary regulations, and tertiary administrative procedures (rules / requirements) that derive their authority directly and explicitly from these primary and secondary laws. Laws derive authority ultimately from the Westphalian concept of sovereignty of the Nation State (Source: FSC-STD-01-001 V5-0).</w:t>
      </w:r>
    </w:p>
    <w:p w14:paraId="4E563AB9" w14:textId="0685BA49" w:rsidR="00C82504" w:rsidRPr="002D12FC" w:rsidRDefault="00C82504" w:rsidP="00C82504">
      <w:pPr>
        <w:spacing w:after="0"/>
        <w:rPr>
          <w:sz w:val="20"/>
          <w:szCs w:val="20"/>
          <w:lang w:val="en-GB"/>
        </w:rPr>
      </w:pPr>
      <w:r w:rsidRPr="002D12FC">
        <w:rPr>
          <w:b/>
          <w:sz w:val="20"/>
          <w:szCs w:val="20"/>
          <w:lang w:val="en-GB"/>
        </w:rPr>
        <w:t>Long-term</w:t>
      </w:r>
      <w:r w:rsidRPr="002D12FC">
        <w:rPr>
          <w:sz w:val="20"/>
          <w:szCs w:val="20"/>
          <w:lang w:val="en-GB"/>
        </w:rPr>
        <w:t xml:space="preserve">: The time-scale of the forest owner or manager as manifested by the objectives of the </w:t>
      </w:r>
      <w:r w:rsidRPr="002D12FC">
        <w:rPr>
          <w:i/>
          <w:sz w:val="20"/>
          <w:szCs w:val="20"/>
          <w:lang w:val="en-GB"/>
        </w:rPr>
        <w:t>management plan</w:t>
      </w:r>
      <w:r w:rsidRPr="002D12FC">
        <w:rPr>
          <w:sz w:val="20"/>
          <w:szCs w:val="20"/>
          <w:lang w:val="en-GB"/>
        </w:rPr>
        <w:t>, the rate of harvesting, and the commitment to maintain permanent forest cover. The length of time involved will vary according to the context and ecological conditions, and will be a function of how long it takes a given ecosystem to recover its natural structure and composition following harvesting or disturbance, or to produce mature or primary conditions (Source: FSC-STD-01-002 V1-0 FSC Glossary of Terms (2009)).</w:t>
      </w:r>
    </w:p>
    <w:p w14:paraId="7F1D585C" w14:textId="6F95EEED" w:rsidR="0002567E" w:rsidRPr="002D12FC" w:rsidRDefault="00C82504" w:rsidP="00B672AF">
      <w:pPr>
        <w:spacing w:after="0"/>
        <w:rPr>
          <w:sz w:val="20"/>
          <w:szCs w:val="20"/>
          <w:lang w:val="en-GB"/>
        </w:rPr>
      </w:pPr>
      <w:r w:rsidRPr="002D12FC">
        <w:rPr>
          <w:b/>
          <w:sz w:val="20"/>
          <w:szCs w:val="20"/>
          <w:lang w:val="en-GB"/>
        </w:rPr>
        <w:t>Management objective</w:t>
      </w:r>
      <w:r w:rsidRPr="002D12FC">
        <w:rPr>
          <w:sz w:val="20"/>
          <w:szCs w:val="20"/>
          <w:lang w:val="en-GB"/>
        </w:rPr>
        <w:t>: Specific management goals, practices, outcomes, and approaches established to achieve the requirements of this standard</w:t>
      </w:r>
      <w:r w:rsidR="00B672AF" w:rsidRPr="002D12FC">
        <w:rPr>
          <w:sz w:val="20"/>
          <w:szCs w:val="20"/>
          <w:lang w:val="en-GB"/>
        </w:rPr>
        <w:t>, balancing economic, social as well as ecological aspects</w:t>
      </w:r>
      <w:r w:rsidRPr="002D12FC">
        <w:rPr>
          <w:sz w:val="20"/>
          <w:szCs w:val="20"/>
          <w:lang w:val="en-GB"/>
        </w:rPr>
        <w:t>.</w:t>
      </w:r>
      <w:r w:rsidR="0002567E" w:rsidRPr="002D12FC">
        <w:rPr>
          <w:sz w:val="20"/>
          <w:szCs w:val="20"/>
          <w:lang w:val="en-GB"/>
        </w:rPr>
        <w:t xml:space="preserve"> . </w:t>
      </w:r>
    </w:p>
    <w:p w14:paraId="6F5D0C71" w14:textId="02AC182F" w:rsidR="00C82504" w:rsidRPr="002D12FC" w:rsidRDefault="00C82504" w:rsidP="00C82504">
      <w:pPr>
        <w:spacing w:after="0"/>
        <w:rPr>
          <w:sz w:val="20"/>
          <w:szCs w:val="20"/>
          <w:lang w:val="en-GB"/>
        </w:rPr>
      </w:pPr>
      <w:r w:rsidRPr="002D12FC">
        <w:rPr>
          <w:b/>
          <w:sz w:val="20"/>
          <w:szCs w:val="20"/>
          <w:lang w:val="en-GB"/>
        </w:rPr>
        <w:t>Management plan</w:t>
      </w:r>
      <w:r w:rsidRPr="002D12FC">
        <w:rPr>
          <w:sz w:val="20"/>
          <w:szCs w:val="20"/>
          <w:lang w:val="en-GB"/>
        </w:rPr>
        <w:t>: The collection of documents, reports, records and maps that describe, justify and regulate the activities carried out by any manager, staff or organization within or in relation to the Management Unit, including statements of objectives and policies (Source: FSC-STD-01-001 V5-0</w:t>
      </w:r>
      <w:r w:rsidR="00AA22E5" w:rsidRPr="002D12FC">
        <w:rPr>
          <w:sz w:val="20"/>
          <w:szCs w:val="20"/>
          <w:lang w:val="en-GB"/>
        </w:rPr>
        <w:t>.</w:t>
      </w:r>
    </w:p>
    <w:p w14:paraId="5FB3451B" w14:textId="135AD42D" w:rsidR="00C82504" w:rsidRPr="002D12FC" w:rsidRDefault="00C82504" w:rsidP="00C82504">
      <w:pPr>
        <w:spacing w:after="0"/>
        <w:rPr>
          <w:sz w:val="20"/>
          <w:szCs w:val="20"/>
          <w:lang w:val="en-GB"/>
        </w:rPr>
      </w:pPr>
      <w:r w:rsidRPr="002D12FC">
        <w:rPr>
          <w:b/>
          <w:sz w:val="20"/>
          <w:szCs w:val="20"/>
          <w:lang w:val="en-GB"/>
        </w:rPr>
        <w:t>Management plan monitoring</w:t>
      </w:r>
      <w:r w:rsidRPr="002D12FC">
        <w:rPr>
          <w:sz w:val="20"/>
          <w:szCs w:val="20"/>
          <w:lang w:val="en-GB"/>
        </w:rPr>
        <w:t xml:space="preserve">: Follow up and oversight procedures for the purpose of evaluating the achievement of the </w:t>
      </w:r>
      <w:r w:rsidRPr="002D12FC">
        <w:rPr>
          <w:i/>
          <w:sz w:val="20"/>
          <w:szCs w:val="20"/>
          <w:lang w:val="en-GB"/>
        </w:rPr>
        <w:t>management objectives</w:t>
      </w:r>
      <w:r w:rsidRPr="002D12FC">
        <w:rPr>
          <w:sz w:val="20"/>
          <w:szCs w:val="20"/>
          <w:lang w:val="en-GB"/>
        </w:rPr>
        <w:t xml:space="preserve">. The results of the monitoring activities are utilized in the implementation of </w:t>
      </w:r>
      <w:r w:rsidRPr="002D12FC">
        <w:rPr>
          <w:i/>
          <w:sz w:val="20"/>
          <w:szCs w:val="20"/>
          <w:lang w:val="en-GB"/>
        </w:rPr>
        <w:t>adaptive management</w:t>
      </w:r>
      <w:r w:rsidRPr="002D12FC">
        <w:rPr>
          <w:sz w:val="20"/>
          <w:szCs w:val="20"/>
          <w:lang w:val="en-GB"/>
        </w:rPr>
        <w:t>.</w:t>
      </w:r>
    </w:p>
    <w:p w14:paraId="7B6F18F6" w14:textId="1E8A7646" w:rsidR="00C82504" w:rsidRPr="002D12FC" w:rsidRDefault="00C82504" w:rsidP="00C82504">
      <w:pPr>
        <w:spacing w:after="0"/>
        <w:rPr>
          <w:sz w:val="20"/>
          <w:szCs w:val="20"/>
          <w:lang w:val="en-GB"/>
        </w:rPr>
      </w:pPr>
      <w:r w:rsidRPr="002D12FC">
        <w:rPr>
          <w:b/>
          <w:sz w:val="20"/>
          <w:szCs w:val="20"/>
          <w:lang w:val="en-GB"/>
        </w:rPr>
        <w:t>Management Unit</w:t>
      </w:r>
      <w:r w:rsidRPr="002D12FC">
        <w:rPr>
          <w:sz w:val="20"/>
          <w:szCs w:val="20"/>
          <w:lang w:val="en-GB"/>
        </w:rPr>
        <w:t xml:space="preserve">: A spatial area or areas submitted for FSC certification with clearly defined boundaries managed to a set of explicit long term management objectives which are expressed in a </w:t>
      </w:r>
      <w:r w:rsidRPr="002D12FC">
        <w:rPr>
          <w:i/>
          <w:sz w:val="20"/>
          <w:szCs w:val="20"/>
          <w:lang w:val="en-GB"/>
        </w:rPr>
        <w:t>management plan</w:t>
      </w:r>
      <w:r w:rsidRPr="002D12FC">
        <w:rPr>
          <w:sz w:val="20"/>
          <w:szCs w:val="20"/>
          <w:lang w:val="en-GB"/>
        </w:rPr>
        <w:t>. This area or areas include(s):</w:t>
      </w:r>
    </w:p>
    <w:p w14:paraId="701D94BE" w14:textId="40E8308C" w:rsidR="00C82504" w:rsidRPr="002D12FC" w:rsidRDefault="00C82504" w:rsidP="00C82504">
      <w:pPr>
        <w:pStyle w:val="GlossaryList"/>
        <w:spacing w:after="0"/>
        <w:rPr>
          <w:sz w:val="20"/>
          <w:szCs w:val="20"/>
          <w:lang w:val="en-GB"/>
        </w:rPr>
      </w:pPr>
      <w:r w:rsidRPr="002D12FC">
        <w:rPr>
          <w:sz w:val="20"/>
          <w:szCs w:val="20"/>
          <w:lang w:val="en-GB"/>
        </w:rPr>
        <w:t xml:space="preserve">all facilities and area(s) within or adjacent to this spatial area or areas under </w:t>
      </w:r>
      <w:r w:rsidRPr="002D12FC">
        <w:rPr>
          <w:i/>
          <w:sz w:val="20"/>
          <w:szCs w:val="20"/>
          <w:lang w:val="en-GB"/>
        </w:rPr>
        <w:t>legal</w:t>
      </w:r>
      <w:r w:rsidRPr="002D12FC">
        <w:rPr>
          <w:sz w:val="20"/>
          <w:szCs w:val="20"/>
          <w:lang w:val="en-GB"/>
        </w:rPr>
        <w:t xml:space="preserve"> title or management control of, or operated by or on behalf of </w:t>
      </w:r>
      <w:r w:rsidRPr="002D12FC">
        <w:rPr>
          <w:i/>
          <w:sz w:val="20"/>
          <w:szCs w:val="20"/>
          <w:lang w:val="en-GB"/>
        </w:rPr>
        <w:t>The Organization</w:t>
      </w:r>
      <w:r w:rsidRPr="002D12FC">
        <w:rPr>
          <w:sz w:val="20"/>
          <w:szCs w:val="20"/>
          <w:lang w:val="en-GB"/>
        </w:rPr>
        <w:t>, for the purpose of contributing to the management objectives; and</w:t>
      </w:r>
    </w:p>
    <w:p w14:paraId="696339C8" w14:textId="31D33BCE" w:rsidR="00C82504" w:rsidRPr="00FA5F1F" w:rsidRDefault="00C82504" w:rsidP="00FA5F1F">
      <w:pPr>
        <w:pStyle w:val="GlossaryList"/>
        <w:spacing w:after="0"/>
        <w:rPr>
          <w:sz w:val="20"/>
          <w:szCs w:val="20"/>
          <w:lang w:val="en-GB"/>
        </w:rPr>
      </w:pPr>
      <w:r w:rsidRPr="00FA5F1F">
        <w:rPr>
          <w:sz w:val="20"/>
          <w:szCs w:val="20"/>
          <w:lang w:val="en-GB"/>
        </w:rPr>
        <w:t>all facilities and area(s) outside, and not adjacent to this spatial area or areas and operated by or on behalf of The Organization, solely for the purpose of contributing to the management objectives.</w:t>
      </w:r>
      <w:r w:rsidR="00FA5F1F" w:rsidRPr="00FA5F1F">
        <w:rPr>
          <w:sz w:val="20"/>
          <w:szCs w:val="20"/>
          <w:lang w:val="en-GB"/>
        </w:rPr>
        <w:t xml:space="preserve"> </w:t>
      </w:r>
      <w:r w:rsidRPr="00FA5F1F">
        <w:rPr>
          <w:sz w:val="20"/>
          <w:szCs w:val="20"/>
          <w:lang w:val="en-GB"/>
        </w:rPr>
        <w:t>(Source: FSC-STD-01-001 V5-0).</w:t>
      </w:r>
    </w:p>
    <w:p w14:paraId="609AF198" w14:textId="576C3F82" w:rsidR="00BE626C" w:rsidRPr="002D12FC" w:rsidRDefault="00BE626C" w:rsidP="00C82504">
      <w:pPr>
        <w:spacing w:after="0"/>
        <w:rPr>
          <w:rStyle w:val="FSCSubjectHeading"/>
          <w:sz w:val="20"/>
          <w:szCs w:val="20"/>
          <w:lang w:val="en-GB"/>
        </w:rPr>
      </w:pPr>
      <w:r w:rsidRPr="002D12FC">
        <w:rPr>
          <w:rStyle w:val="FSCSubjectHeading"/>
          <w:sz w:val="20"/>
          <w:szCs w:val="20"/>
          <w:lang w:val="en-GB"/>
        </w:rPr>
        <w:t xml:space="preserve">Management work: </w:t>
      </w:r>
      <w:r w:rsidRPr="002D12FC">
        <w:rPr>
          <w:rStyle w:val="FSCSubjectHeading"/>
          <w:b w:val="0"/>
          <w:sz w:val="20"/>
          <w:szCs w:val="20"/>
          <w:lang w:val="en-GB"/>
        </w:rPr>
        <w:t>Work actually conducted in the forest.</w:t>
      </w:r>
    </w:p>
    <w:p w14:paraId="1EACA518" w14:textId="39F8D642" w:rsidR="00C82504" w:rsidRPr="002D12FC" w:rsidRDefault="00C82504" w:rsidP="00C82504">
      <w:pPr>
        <w:spacing w:after="0"/>
        <w:rPr>
          <w:sz w:val="20"/>
          <w:szCs w:val="20"/>
          <w:lang w:val="en-GB"/>
        </w:rPr>
      </w:pPr>
      <w:r w:rsidRPr="002D12FC">
        <w:rPr>
          <w:b/>
          <w:sz w:val="20"/>
          <w:szCs w:val="20"/>
          <w:lang w:val="en-GB"/>
        </w:rPr>
        <w:t>Managerial control</w:t>
      </w:r>
      <w:r w:rsidRPr="002D12FC">
        <w:rPr>
          <w:sz w:val="20"/>
          <w:szCs w:val="20"/>
          <w:lang w:val="en-GB"/>
        </w:rPr>
        <w:t>: Responsibility of the kind defined for corporate directors of commercial enterprises in national commercial law, and treated by FSC as applicable also to public sector organizations (Source: FSC-STD-01-001 V5-0).</w:t>
      </w:r>
    </w:p>
    <w:p w14:paraId="1A4063FE" w14:textId="1F8678F7" w:rsidR="00541904" w:rsidRPr="002D12FC" w:rsidRDefault="00541904" w:rsidP="00C82504">
      <w:pPr>
        <w:spacing w:after="0"/>
        <w:rPr>
          <w:sz w:val="20"/>
          <w:szCs w:val="20"/>
          <w:lang w:val="en-GB"/>
        </w:rPr>
      </w:pPr>
      <w:r w:rsidRPr="002D12FC">
        <w:rPr>
          <w:b/>
          <w:sz w:val="20"/>
          <w:szCs w:val="20"/>
          <w:lang w:val="en-GB"/>
        </w:rPr>
        <w:t>Monitoring data</w:t>
      </w:r>
      <w:r w:rsidRPr="002D12FC">
        <w:rPr>
          <w:sz w:val="20"/>
          <w:szCs w:val="20"/>
          <w:lang w:val="en-GB"/>
        </w:rPr>
        <w:t>: information that is collected (e.g. by means of measuring and counting) or recorded in order to measure the progress in relation to the management objectives from the management plan and to comply with the monitoring requirements from this standard.</w:t>
      </w:r>
    </w:p>
    <w:p w14:paraId="604651B9" w14:textId="77777777" w:rsidR="00C82504" w:rsidRPr="002D12FC" w:rsidRDefault="00C82504" w:rsidP="00C82504">
      <w:pPr>
        <w:spacing w:after="0"/>
        <w:rPr>
          <w:sz w:val="20"/>
          <w:szCs w:val="20"/>
          <w:lang w:val="en-GB"/>
        </w:rPr>
      </w:pPr>
      <w:r w:rsidRPr="002D12FC">
        <w:rPr>
          <w:b/>
          <w:sz w:val="20"/>
          <w:szCs w:val="20"/>
          <w:lang w:val="en-GB"/>
        </w:rPr>
        <w:t>National laws</w:t>
      </w:r>
      <w:r w:rsidRPr="002D12FC">
        <w:rPr>
          <w:sz w:val="20"/>
          <w:szCs w:val="20"/>
          <w:lang w:val="en-GB"/>
        </w:rPr>
        <w:t>: The whole suite of primary and secondary laws (acts, ordinances, statutes, decrees), which is applicable to a national territory, as well as secondary regulations, and tertiary administrative procedures (rules / requirements) that derive their authority directly and explicitly from these primary and secondary laws (Source: FSC-STD-01-001 V5-0).</w:t>
      </w:r>
    </w:p>
    <w:p w14:paraId="0302CF61" w14:textId="51C12B10" w:rsidR="0050367C" w:rsidRPr="002D12FC" w:rsidRDefault="0050367C" w:rsidP="00C82504">
      <w:pPr>
        <w:spacing w:after="0"/>
        <w:rPr>
          <w:b/>
          <w:sz w:val="20"/>
          <w:szCs w:val="20"/>
          <w:lang w:val="en-GB"/>
        </w:rPr>
      </w:pPr>
      <w:r w:rsidRPr="002D12FC">
        <w:rPr>
          <w:b/>
          <w:sz w:val="20"/>
          <w:szCs w:val="20"/>
          <w:lang w:val="en-GB"/>
        </w:rPr>
        <w:t xml:space="preserve">Native forest: </w:t>
      </w:r>
      <w:r w:rsidRPr="002D12FC">
        <w:rPr>
          <w:sz w:val="20"/>
          <w:szCs w:val="20"/>
          <w:lang w:val="en-GB"/>
        </w:rPr>
        <w:t>forest consisting of at least 70% native species (in crown projection).</w:t>
      </w:r>
    </w:p>
    <w:p w14:paraId="04BA1568" w14:textId="345A307C" w:rsidR="00C82504" w:rsidRPr="002D12FC" w:rsidRDefault="00C82504" w:rsidP="00C82504">
      <w:pPr>
        <w:spacing w:after="0"/>
        <w:rPr>
          <w:sz w:val="20"/>
          <w:szCs w:val="20"/>
          <w:lang w:val="en-GB"/>
        </w:rPr>
      </w:pPr>
      <w:r w:rsidRPr="002D12FC">
        <w:rPr>
          <w:b/>
          <w:sz w:val="20"/>
          <w:szCs w:val="20"/>
          <w:lang w:val="en-GB"/>
        </w:rPr>
        <w:t>Native species</w:t>
      </w:r>
      <w:r w:rsidRPr="002D12FC">
        <w:rPr>
          <w:sz w:val="20"/>
          <w:szCs w:val="20"/>
          <w:lang w:val="en-GB"/>
        </w:rPr>
        <w:t>: Species, subspecies, or lower taxon, occurring within its natural range (past or present) and dispersal potential (that is, within the range it occupies naturally or could occupy without direct or indirect introduction or care by humans) (Source: Convention on Biological Diversity (CBD). Invasive Alien Species Programme. Glossary of Terms as provided on CBD website).</w:t>
      </w:r>
    </w:p>
    <w:p w14:paraId="71D3D92C" w14:textId="77777777" w:rsidR="00C82504" w:rsidRPr="002D12FC" w:rsidRDefault="00C82504" w:rsidP="00C82504">
      <w:pPr>
        <w:spacing w:after="0"/>
        <w:rPr>
          <w:sz w:val="20"/>
          <w:szCs w:val="20"/>
          <w:lang w:val="en-GB"/>
        </w:rPr>
      </w:pPr>
      <w:r w:rsidRPr="002D12FC">
        <w:rPr>
          <w:b/>
          <w:sz w:val="20"/>
          <w:szCs w:val="20"/>
          <w:lang w:val="en-GB"/>
        </w:rPr>
        <w:t>Natural conditions/native ecosystem</w:t>
      </w:r>
      <w:r w:rsidRPr="002D12FC">
        <w:rPr>
          <w:sz w:val="20"/>
          <w:szCs w:val="20"/>
          <w:lang w:val="en-GB"/>
        </w:rPr>
        <w:t>: For the purposes of the Principles and Criteria and any applications of restoration techniques, terms such as ‘more natural conditions’, ‘native ecosystem’ provide for managing sites to favor or restore native species and associations of native species that are typical of the locality, and for managing these associations and other environmental values so that they form ecosystems typical of the locality. Further guidelines may be provided in FSC Forest Stewardship Standards (Source: FSC-STD-01-001 V5-0).</w:t>
      </w:r>
    </w:p>
    <w:p w14:paraId="673F5522" w14:textId="77777777" w:rsidR="00C82504" w:rsidRPr="002D12FC" w:rsidRDefault="00C82504" w:rsidP="00C82504">
      <w:pPr>
        <w:spacing w:after="0"/>
        <w:rPr>
          <w:sz w:val="20"/>
          <w:szCs w:val="20"/>
          <w:lang w:val="en-GB"/>
        </w:rPr>
      </w:pPr>
      <w:r w:rsidRPr="002D12FC">
        <w:rPr>
          <w:b/>
          <w:sz w:val="20"/>
          <w:szCs w:val="20"/>
          <w:lang w:val="en-GB"/>
        </w:rPr>
        <w:t>Natural forest</w:t>
      </w:r>
      <w:r w:rsidRPr="002D12FC">
        <w:rPr>
          <w:sz w:val="20"/>
          <w:szCs w:val="20"/>
          <w:lang w:val="en-GB"/>
        </w:rPr>
        <w:t>: A forest area with many of the principal characteristics and key elements of native ecosystems, such as complexity, structure and biological diversity, including soil characteristics, flora and fauna, in which all or almost all the trees are native species, not classified as plantations.</w:t>
      </w:r>
    </w:p>
    <w:p w14:paraId="03B1E5C7" w14:textId="77777777" w:rsidR="00C82504" w:rsidRPr="002D12FC" w:rsidRDefault="00C82504" w:rsidP="00C82504">
      <w:pPr>
        <w:spacing w:after="0"/>
        <w:rPr>
          <w:sz w:val="20"/>
          <w:szCs w:val="20"/>
          <w:lang w:val="en-GB"/>
        </w:rPr>
      </w:pPr>
      <w:r w:rsidRPr="002D12FC">
        <w:rPr>
          <w:sz w:val="20"/>
          <w:szCs w:val="20"/>
          <w:lang w:val="en-GB"/>
        </w:rPr>
        <w:t>‘Natural forest’ includes the following categories:</w:t>
      </w:r>
    </w:p>
    <w:p w14:paraId="5AC8B066" w14:textId="77777777" w:rsidR="00C82504" w:rsidRPr="002D12FC" w:rsidRDefault="00C82504" w:rsidP="00C82504">
      <w:pPr>
        <w:pStyle w:val="GlossaryList"/>
        <w:spacing w:after="0"/>
        <w:rPr>
          <w:sz w:val="20"/>
          <w:szCs w:val="20"/>
          <w:lang w:val="en-GB"/>
        </w:rPr>
      </w:pPr>
      <w:r w:rsidRPr="002D12FC">
        <w:rPr>
          <w:sz w:val="20"/>
          <w:szCs w:val="20"/>
          <w:lang w:val="en-GB"/>
        </w:rPr>
        <w:t>Forest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forests which are naturally composed of only one or few tree species, a combination of natural and artificial regeneration to regenerate forest of the same native species, with most of the principal characteristics and key elements of native ecosystems of that site, is not by itself considered as conversion to plantations;</w:t>
      </w:r>
    </w:p>
    <w:p w14:paraId="6024203B" w14:textId="77777777" w:rsidR="00C82504" w:rsidRPr="002D12FC" w:rsidRDefault="00C82504" w:rsidP="00C82504">
      <w:pPr>
        <w:pStyle w:val="GlossaryList"/>
        <w:spacing w:after="0"/>
        <w:rPr>
          <w:sz w:val="20"/>
          <w:szCs w:val="20"/>
          <w:lang w:val="en-GB"/>
        </w:rPr>
      </w:pPr>
      <w:r w:rsidRPr="002D12FC">
        <w:rPr>
          <w:sz w:val="20"/>
          <w:szCs w:val="20"/>
          <w:lang w:val="en-GB"/>
        </w:rPr>
        <w:t>Natural forests which are maintained by traditional silvicultural practices including natural or assisted natural regeneration;</w:t>
      </w:r>
    </w:p>
    <w:p w14:paraId="64F555D7" w14:textId="77777777" w:rsidR="00C82504" w:rsidRPr="002D12FC" w:rsidRDefault="00C82504" w:rsidP="00C82504">
      <w:pPr>
        <w:pStyle w:val="GlossaryList"/>
        <w:spacing w:after="0"/>
        <w:rPr>
          <w:sz w:val="20"/>
          <w:szCs w:val="20"/>
          <w:lang w:val="en-GB"/>
        </w:rPr>
      </w:pPr>
      <w:r w:rsidRPr="002D12FC">
        <w:rPr>
          <w:sz w:val="20"/>
          <w:szCs w:val="20"/>
          <w:lang w:val="en-GB"/>
        </w:rPr>
        <w:t>Well-developed secondary or colonizing forest of native species which has regenerated in non-forest areas;</w:t>
      </w:r>
    </w:p>
    <w:p w14:paraId="32EB1437" w14:textId="77777777" w:rsidR="00C82504" w:rsidRPr="002D12FC" w:rsidRDefault="00C82504" w:rsidP="00C82504">
      <w:pPr>
        <w:pStyle w:val="GlossaryList"/>
        <w:spacing w:after="0"/>
        <w:rPr>
          <w:sz w:val="20"/>
          <w:szCs w:val="20"/>
          <w:lang w:val="en-GB"/>
        </w:rPr>
      </w:pPr>
      <w:r w:rsidRPr="002D12FC">
        <w:rPr>
          <w:sz w:val="20"/>
          <w:szCs w:val="20"/>
          <w:lang w:val="en-GB"/>
        </w:rPr>
        <w:t>The definition of ‘natural forest’ may include areas described as wooded ecosystems, woodland and savannah.</w:t>
      </w:r>
    </w:p>
    <w:p w14:paraId="7F734629" w14:textId="77777777" w:rsidR="00C82504" w:rsidRPr="002D12FC" w:rsidRDefault="00C82504" w:rsidP="00C82504">
      <w:pPr>
        <w:spacing w:after="0"/>
        <w:rPr>
          <w:sz w:val="20"/>
          <w:szCs w:val="20"/>
          <w:lang w:val="en-GB"/>
        </w:rPr>
      </w:pPr>
      <w:r w:rsidRPr="002D12FC">
        <w:rPr>
          <w:sz w:val="20"/>
          <w:szCs w:val="20"/>
          <w:lang w:val="en-GB"/>
        </w:rPr>
        <w:t>The description of natural forests and their principal characteristics and key elements may be further defined in FSC Forest Stewardship Standards, with appropriate descriptions or examples.</w:t>
      </w:r>
    </w:p>
    <w:p w14:paraId="04579E57" w14:textId="77777777" w:rsidR="00C82504" w:rsidRPr="002D12FC" w:rsidRDefault="00C82504" w:rsidP="00C82504">
      <w:pPr>
        <w:spacing w:after="0"/>
        <w:rPr>
          <w:sz w:val="20"/>
          <w:szCs w:val="20"/>
          <w:lang w:val="en-GB"/>
        </w:rPr>
      </w:pPr>
      <w:r w:rsidRPr="002D12FC">
        <w:rPr>
          <w:sz w:val="20"/>
          <w:szCs w:val="20"/>
          <w:lang w:val="en-GB"/>
        </w:rPr>
        <w:t>‘Natural forest’ does not include land which is not dominated by trees, was previously not forest, and which does not yet contain many of the characteristics and elements of native ecosystems. Young regeneration may be considered as natural forest after some years of ecological progression. FSC Forest Stewardship Standards may indicate when such areas may be excised from the Management Unit, should be restored towards more natural conditions, or may be converted to other land uses.</w:t>
      </w:r>
    </w:p>
    <w:p w14:paraId="3062246E" w14:textId="77777777" w:rsidR="00C82504" w:rsidRPr="002D12FC" w:rsidRDefault="00C82504" w:rsidP="00C82504">
      <w:pPr>
        <w:spacing w:after="0"/>
        <w:rPr>
          <w:sz w:val="20"/>
          <w:szCs w:val="20"/>
          <w:lang w:val="en-GB"/>
        </w:rPr>
      </w:pPr>
      <w:r w:rsidRPr="002D12FC">
        <w:rPr>
          <w:sz w:val="20"/>
          <w:szCs w:val="20"/>
          <w:lang w:val="en-GB"/>
        </w:rPr>
        <w:t>FSC has not developed quantitative thresholds between different categories of forests in terms of area, density, height, etc. FSC Forest Stewardship Standards may provide such thresholds and other guidelines, with appropriate descriptions or examples. Pending such guidance, areas dominated by trees, mainly of native species, may be considered as natural forest.</w:t>
      </w:r>
    </w:p>
    <w:p w14:paraId="401C6BF9" w14:textId="77777777" w:rsidR="00C82504" w:rsidRPr="002D12FC" w:rsidRDefault="00C82504" w:rsidP="00C82504">
      <w:pPr>
        <w:spacing w:after="0"/>
        <w:rPr>
          <w:sz w:val="20"/>
          <w:szCs w:val="20"/>
          <w:lang w:val="en-GB"/>
        </w:rPr>
      </w:pPr>
      <w:r w:rsidRPr="002D12FC">
        <w:rPr>
          <w:sz w:val="20"/>
          <w:szCs w:val="20"/>
          <w:lang w:val="en-GB"/>
        </w:rPr>
        <w:t>Thresholds and guidelines may cover areas such as:</w:t>
      </w:r>
    </w:p>
    <w:p w14:paraId="1D670B65" w14:textId="77777777" w:rsidR="00C82504" w:rsidRPr="002D12FC" w:rsidRDefault="00C82504" w:rsidP="00C82504">
      <w:pPr>
        <w:pStyle w:val="GlossaryList"/>
        <w:spacing w:after="0"/>
        <w:rPr>
          <w:sz w:val="20"/>
          <w:szCs w:val="20"/>
          <w:lang w:val="en-GB"/>
        </w:rPr>
      </w:pPr>
      <w:r w:rsidRPr="002D12FC">
        <w:rPr>
          <w:sz w:val="20"/>
          <w:szCs w:val="20"/>
          <w:lang w:val="en-GB"/>
        </w:rPr>
        <w:t>Other vegetation types and non-forest communities and ecosystems included in the Management Unit, including grassland, bushland, wetlands, and open woodlands;</w:t>
      </w:r>
    </w:p>
    <w:p w14:paraId="152CF6AA" w14:textId="77777777" w:rsidR="00C82504" w:rsidRPr="002D12FC" w:rsidRDefault="00C82504" w:rsidP="00C82504">
      <w:pPr>
        <w:pStyle w:val="GlossaryList"/>
        <w:spacing w:after="0"/>
        <w:rPr>
          <w:sz w:val="20"/>
          <w:szCs w:val="20"/>
          <w:lang w:val="en-GB"/>
        </w:rPr>
      </w:pPr>
      <w:r w:rsidRPr="002D12FC">
        <w:rPr>
          <w:sz w:val="20"/>
          <w:szCs w:val="20"/>
          <w:lang w:val="en-GB"/>
        </w:rPr>
        <w:t>Very young pioneer or colonizing regeneration in a primary succession on new open sites or abandoned farmland, which does not yet contain many of the principal characteristics and key elements of native ecosystems. This may be considered as natural forest through ecological progression after the passage of years;</w:t>
      </w:r>
    </w:p>
    <w:p w14:paraId="78FF8A7B" w14:textId="77777777" w:rsidR="00C82504" w:rsidRPr="002D12FC" w:rsidRDefault="00C82504" w:rsidP="00C82504">
      <w:pPr>
        <w:pStyle w:val="GlossaryList"/>
        <w:spacing w:after="0"/>
        <w:rPr>
          <w:sz w:val="20"/>
          <w:szCs w:val="20"/>
          <w:lang w:val="en-GB"/>
        </w:rPr>
      </w:pPr>
      <w:r w:rsidRPr="002D12FC">
        <w:rPr>
          <w:sz w:val="20"/>
          <w:szCs w:val="20"/>
          <w:lang w:val="en-GB"/>
        </w:rPr>
        <w:t>Young natural regeneration growing in natural forest areas may be considered as natural forest, even after logging, clear-felling or other disturbances, since many of the principal characteristics and key elements of native ecosystems remain, above-ground and below-ground;</w:t>
      </w:r>
    </w:p>
    <w:p w14:paraId="7E708FC2" w14:textId="77777777" w:rsidR="00C82504" w:rsidRPr="002D12FC" w:rsidRDefault="00C82504" w:rsidP="00C82504">
      <w:pPr>
        <w:pStyle w:val="GlossaryList"/>
        <w:spacing w:after="0"/>
        <w:rPr>
          <w:sz w:val="20"/>
          <w:szCs w:val="20"/>
          <w:lang w:val="en-GB"/>
        </w:rPr>
      </w:pPr>
      <w:r w:rsidRPr="002D12FC">
        <w:rPr>
          <w:sz w:val="20"/>
          <w:szCs w:val="20"/>
          <w:lang w:val="en-GB"/>
        </w:rPr>
        <w:t>Areas where deforestation and forest degradation have been so severe that they are no longer ‘dominated by trees’ may be considered as non-forest, when they have very few of the principal above-ground and below-ground characteristics and key elements of natural forests. Such extreme degradation is typically the result of combinations of repeated and excessively heavy logging, grazing, farming, fuelwood collection, hunting, fire, erosion, mining, settlements, infrastructure, etc. FSC Forest Stewardship Standards may help to decide when such areas should be excised from the Management Unit, should be restored towards more natural conditions, or may be converted to other land uses.</w:t>
      </w:r>
    </w:p>
    <w:p w14:paraId="3F480814" w14:textId="77777777" w:rsidR="00C82504" w:rsidRPr="002D12FC" w:rsidRDefault="00C82504" w:rsidP="00C82504">
      <w:pPr>
        <w:pStyle w:val="GlossaryList"/>
        <w:numPr>
          <w:ilvl w:val="0"/>
          <w:numId w:val="0"/>
        </w:numPr>
        <w:spacing w:after="0"/>
        <w:ind w:left="360"/>
        <w:rPr>
          <w:sz w:val="20"/>
          <w:szCs w:val="20"/>
          <w:lang w:val="en-GB"/>
        </w:rPr>
      </w:pPr>
      <w:r w:rsidRPr="002D12FC">
        <w:rPr>
          <w:sz w:val="20"/>
          <w:szCs w:val="20"/>
          <w:lang w:val="en-GB"/>
        </w:rPr>
        <w:t>(Source: FSC-STD-01-001 V5-0).</w:t>
      </w:r>
    </w:p>
    <w:p w14:paraId="496AB1D2" w14:textId="586B712C" w:rsidR="00C82504" w:rsidRPr="002D12FC" w:rsidRDefault="00C82504" w:rsidP="00C82504">
      <w:pPr>
        <w:spacing w:after="0"/>
        <w:rPr>
          <w:sz w:val="20"/>
          <w:szCs w:val="20"/>
          <w:lang w:val="en-GB"/>
        </w:rPr>
      </w:pPr>
      <w:r w:rsidRPr="002D12FC">
        <w:rPr>
          <w:b/>
          <w:sz w:val="20"/>
          <w:szCs w:val="20"/>
          <w:lang w:val="en-GB"/>
        </w:rPr>
        <w:t>Natural Hazards</w:t>
      </w:r>
      <w:r w:rsidRPr="002D12FC">
        <w:rPr>
          <w:sz w:val="20"/>
          <w:szCs w:val="20"/>
          <w:lang w:val="en-GB"/>
        </w:rPr>
        <w:t xml:space="preserve">: disturbances that can present risks to social and </w:t>
      </w:r>
      <w:r w:rsidRPr="002D12FC">
        <w:rPr>
          <w:i/>
          <w:sz w:val="20"/>
          <w:szCs w:val="20"/>
          <w:lang w:val="en-GB"/>
        </w:rPr>
        <w:t>environmental values</w:t>
      </w:r>
      <w:r w:rsidRPr="002D12FC">
        <w:rPr>
          <w:sz w:val="20"/>
          <w:szCs w:val="20"/>
          <w:lang w:val="en-GB"/>
        </w:rPr>
        <w:t xml:space="preserve"> in the </w:t>
      </w:r>
      <w:r w:rsidRPr="002D12FC">
        <w:rPr>
          <w:i/>
          <w:sz w:val="20"/>
          <w:szCs w:val="20"/>
          <w:lang w:val="en-GB"/>
        </w:rPr>
        <w:t>Management Unit</w:t>
      </w:r>
      <w:r w:rsidRPr="002D12FC">
        <w:rPr>
          <w:sz w:val="20"/>
          <w:szCs w:val="20"/>
          <w:lang w:val="en-GB"/>
        </w:rPr>
        <w:t xml:space="preserve"> but that may also comprise important ecosystem functions; examples include drought, flood, fire, landslide, storm, avalanche, etc.</w:t>
      </w:r>
    </w:p>
    <w:p w14:paraId="053FB862" w14:textId="2CE18EC9" w:rsidR="00C82504" w:rsidRPr="002D12FC" w:rsidRDefault="00C82504" w:rsidP="00C82504">
      <w:pPr>
        <w:spacing w:after="0"/>
        <w:rPr>
          <w:sz w:val="20"/>
          <w:szCs w:val="20"/>
          <w:lang w:val="en-GB"/>
        </w:rPr>
      </w:pPr>
      <w:r w:rsidRPr="002D12FC">
        <w:rPr>
          <w:b/>
          <w:sz w:val="20"/>
          <w:szCs w:val="20"/>
          <w:lang w:val="en-GB"/>
        </w:rPr>
        <w:t>Objective</w:t>
      </w:r>
      <w:r w:rsidRPr="002D12FC">
        <w:rPr>
          <w:sz w:val="20"/>
          <w:szCs w:val="20"/>
          <w:lang w:val="en-GB"/>
        </w:rPr>
        <w:t xml:space="preserve">: The basic purpose laid down by </w:t>
      </w:r>
      <w:r w:rsidRPr="002D12FC">
        <w:rPr>
          <w:i/>
          <w:sz w:val="20"/>
          <w:szCs w:val="20"/>
          <w:lang w:val="en-GB"/>
        </w:rPr>
        <w:t>The Organization</w:t>
      </w:r>
      <w:r w:rsidRPr="002D12FC">
        <w:rPr>
          <w:sz w:val="20"/>
          <w:szCs w:val="20"/>
          <w:lang w:val="en-GB"/>
        </w:rPr>
        <w:t xml:space="preserve"> for the forest enterprise, including the decision of policy and the choice of means for attaining the purpose (Source: Based on F.C. Osmaston. 1968. The Management of Forests. Hafner, New York; and D.R. Johnston, A.J. Grayson and R.T. Bradley. 1967. Forest Planning. Faber &amp; Faber, London).</w:t>
      </w:r>
    </w:p>
    <w:p w14:paraId="78912FC3" w14:textId="77777777" w:rsidR="00C82504" w:rsidRPr="002D12FC" w:rsidRDefault="00C82504" w:rsidP="00C82504">
      <w:pPr>
        <w:spacing w:after="0"/>
        <w:rPr>
          <w:sz w:val="20"/>
          <w:szCs w:val="20"/>
          <w:lang w:val="en-GB"/>
        </w:rPr>
      </w:pPr>
      <w:r w:rsidRPr="002D12FC">
        <w:rPr>
          <w:b/>
          <w:sz w:val="20"/>
          <w:szCs w:val="20"/>
          <w:lang w:val="en-GB"/>
        </w:rPr>
        <w:t>Obligatory code of practice</w:t>
      </w:r>
      <w:r w:rsidRPr="002D12FC">
        <w:rPr>
          <w:sz w:val="20"/>
          <w:szCs w:val="20"/>
          <w:lang w:val="en-GB"/>
        </w:rPr>
        <w:t>: A manual or handbook or other source of technical instruction which The Organization must implement by law (Source: FSC-STD-01-001 V5-0).</w:t>
      </w:r>
    </w:p>
    <w:p w14:paraId="74E23376" w14:textId="77777777" w:rsidR="00C82504" w:rsidRPr="002D12FC" w:rsidRDefault="00C82504" w:rsidP="00C82504">
      <w:pPr>
        <w:spacing w:after="0"/>
        <w:rPr>
          <w:sz w:val="20"/>
          <w:szCs w:val="20"/>
          <w:lang w:val="en-GB"/>
        </w:rPr>
      </w:pPr>
      <w:r w:rsidRPr="002D12FC">
        <w:rPr>
          <w:b/>
          <w:sz w:val="20"/>
          <w:szCs w:val="20"/>
          <w:lang w:val="en-GB"/>
        </w:rPr>
        <w:t>Occupational accident</w:t>
      </w:r>
      <w:r w:rsidRPr="002D12FC">
        <w:rPr>
          <w:sz w:val="20"/>
          <w:szCs w:val="20"/>
          <w:lang w:val="en-GB"/>
        </w:rPr>
        <w:t>: An occurrence arising out of, or in the course of, work which results in fatal or non-fatal injury (Source: International Labour Organization (ILO). Bureau of Library and Information Services. ILO Thesaurus as provided on ILO website).</w:t>
      </w:r>
    </w:p>
    <w:p w14:paraId="24DD3E2A" w14:textId="77777777" w:rsidR="00C82504" w:rsidRPr="002D12FC" w:rsidRDefault="00C82504" w:rsidP="00C82504">
      <w:pPr>
        <w:spacing w:after="0"/>
        <w:rPr>
          <w:sz w:val="20"/>
          <w:szCs w:val="20"/>
          <w:lang w:val="en-GB"/>
        </w:rPr>
      </w:pPr>
      <w:r w:rsidRPr="002D12FC">
        <w:rPr>
          <w:b/>
          <w:sz w:val="20"/>
          <w:szCs w:val="20"/>
          <w:lang w:val="en-GB"/>
        </w:rPr>
        <w:t>Occupational disease</w:t>
      </w:r>
      <w:r w:rsidRPr="002D12FC">
        <w:rPr>
          <w:sz w:val="20"/>
          <w:szCs w:val="20"/>
          <w:lang w:val="en-GB"/>
        </w:rPr>
        <w:t>: Any disease contracted as a result of an exposure to risk factors arising from work activity (Source: International Labour Organization (ILO). Bureau of Library and Information Services. ILO Thesaurus as provided on ILO website).</w:t>
      </w:r>
    </w:p>
    <w:p w14:paraId="56A69451" w14:textId="72498FFC" w:rsidR="00C82504" w:rsidRPr="002D12FC" w:rsidRDefault="00C82504" w:rsidP="00C82504">
      <w:pPr>
        <w:spacing w:after="0"/>
        <w:rPr>
          <w:sz w:val="20"/>
          <w:szCs w:val="20"/>
          <w:lang w:val="en-GB"/>
        </w:rPr>
      </w:pPr>
      <w:r w:rsidRPr="002D12FC">
        <w:rPr>
          <w:b/>
          <w:sz w:val="20"/>
          <w:szCs w:val="20"/>
          <w:lang w:val="en-GB"/>
        </w:rPr>
        <w:t>Occupational injuries</w:t>
      </w:r>
      <w:r w:rsidRPr="002D12FC">
        <w:rPr>
          <w:sz w:val="20"/>
          <w:szCs w:val="20"/>
          <w:lang w:val="en-GB"/>
        </w:rPr>
        <w:t>: Any personal injury, disease or death resulting from an occupational accident (Source: International Labour Organization (ILO). Bureau of Library and Information Services. ILO Thesaurus as provided on ILO website).</w:t>
      </w:r>
    </w:p>
    <w:p w14:paraId="0B25A1A9" w14:textId="4530C956" w:rsidR="009F76B1" w:rsidRPr="002D12FC" w:rsidRDefault="009F76B1" w:rsidP="00C82504">
      <w:pPr>
        <w:spacing w:after="0"/>
        <w:rPr>
          <w:sz w:val="20"/>
          <w:szCs w:val="20"/>
          <w:lang w:val="en-GB"/>
        </w:rPr>
      </w:pPr>
      <w:r w:rsidRPr="002D12FC">
        <w:rPr>
          <w:b/>
          <w:sz w:val="20"/>
          <w:szCs w:val="20"/>
          <w:lang w:val="en-GB"/>
        </w:rPr>
        <w:t>Old forest sites</w:t>
      </w:r>
      <w:r w:rsidRPr="002D12FC">
        <w:rPr>
          <w:sz w:val="20"/>
          <w:szCs w:val="20"/>
          <w:lang w:val="en-GB"/>
        </w:rPr>
        <w:t>: locations where forest has been present since about 1850.</w:t>
      </w:r>
    </w:p>
    <w:p w14:paraId="4F94D711" w14:textId="77777777" w:rsidR="00C82504" w:rsidRPr="002D12FC" w:rsidRDefault="00C82504" w:rsidP="00C82504">
      <w:pPr>
        <w:spacing w:after="0"/>
        <w:rPr>
          <w:sz w:val="20"/>
          <w:szCs w:val="20"/>
          <w:lang w:val="en-GB"/>
        </w:rPr>
      </w:pPr>
      <w:r w:rsidRPr="002D12FC">
        <w:rPr>
          <w:b/>
          <w:sz w:val="20"/>
          <w:szCs w:val="20"/>
          <w:lang w:val="en-GB"/>
        </w:rPr>
        <w:t>Organism</w:t>
      </w:r>
      <w:r w:rsidRPr="002D12FC">
        <w:rPr>
          <w:sz w:val="20"/>
          <w:szCs w:val="20"/>
          <w:lang w:val="en-GB"/>
        </w:rPr>
        <w:t>: Any biological entity capable of replication or of transferring genetic material (Source: Council Directive 90/220/EEC).</w:t>
      </w:r>
    </w:p>
    <w:p w14:paraId="1C0B99BE" w14:textId="77777777" w:rsidR="00C82504" w:rsidRPr="002D12FC" w:rsidRDefault="00C82504" w:rsidP="00C82504">
      <w:pPr>
        <w:spacing w:after="0"/>
        <w:rPr>
          <w:sz w:val="20"/>
          <w:szCs w:val="20"/>
          <w:lang w:val="en-GB"/>
        </w:rPr>
      </w:pPr>
      <w:r w:rsidRPr="002D12FC">
        <w:rPr>
          <w:b/>
          <w:sz w:val="20"/>
          <w:szCs w:val="20"/>
          <w:lang w:val="en-GB"/>
        </w:rPr>
        <w:t>The Organization</w:t>
      </w:r>
      <w:r w:rsidRPr="002D12FC">
        <w:rPr>
          <w:sz w:val="20"/>
          <w:szCs w:val="20"/>
          <w:lang w:val="en-GB"/>
        </w:rPr>
        <w:t>: The person or entity holding or applying for certification and therefore responsible for demonstrating compliance with the requirements upon which FSC certification is based (Source: FSC-STD-01-001 V5-0).</w:t>
      </w:r>
    </w:p>
    <w:p w14:paraId="0415DD74" w14:textId="77777777" w:rsidR="00C82504" w:rsidRPr="002D12FC" w:rsidRDefault="00C82504" w:rsidP="00C82504">
      <w:pPr>
        <w:spacing w:after="0"/>
        <w:rPr>
          <w:sz w:val="20"/>
          <w:szCs w:val="20"/>
          <w:lang w:val="en-GB"/>
        </w:rPr>
      </w:pPr>
      <w:r w:rsidRPr="002D12FC">
        <w:rPr>
          <w:b/>
          <w:sz w:val="20"/>
          <w:szCs w:val="20"/>
          <w:lang w:val="en-GB"/>
        </w:rPr>
        <w:t>Peatland</w:t>
      </w:r>
      <w:r w:rsidRPr="002D12FC">
        <w:rPr>
          <w:sz w:val="20"/>
          <w:szCs w:val="20"/>
          <w:lang w:val="en-GB"/>
        </w:rPr>
        <w:t>: Is constituted by flooded and soggy areas, with large accumulations of organic material, covered by a layer of poor vegetation associated with a certain degree of acidity, and which presents a characteristic amber color (Source:  Aguilar, L. 2001. About Fishermen, Fisherwomen, Oceans and tides. IUCN. San Jose (Costa Rica)).</w:t>
      </w:r>
    </w:p>
    <w:p w14:paraId="55DD4CEF" w14:textId="481D9FFE" w:rsidR="00C82504" w:rsidRPr="002D12FC" w:rsidRDefault="00C82504" w:rsidP="00C82504">
      <w:pPr>
        <w:spacing w:after="0"/>
        <w:rPr>
          <w:sz w:val="20"/>
          <w:szCs w:val="20"/>
          <w:lang w:val="en-GB"/>
        </w:rPr>
      </w:pPr>
      <w:r w:rsidRPr="002D12FC">
        <w:rPr>
          <w:b/>
          <w:sz w:val="20"/>
          <w:szCs w:val="20"/>
          <w:lang w:val="en-GB"/>
        </w:rPr>
        <w:t>Pesticide</w:t>
      </w:r>
      <w:r w:rsidRPr="002D12FC">
        <w:rPr>
          <w:sz w:val="20"/>
          <w:szCs w:val="20"/>
          <w:lang w:val="en-GB"/>
        </w:rPr>
        <w:t>: Any substance or preparation prepared or used in protecting plants or wood or other plant products from pests; in controlling pests; or in rendering such pests harmless. This definition includes insecticides, rodenticides, acaricides, molluscicides, larvaecides, fungicides and herbicides (Source: FSC-POL-30-001 FSC Pesticides Policy (2005).</w:t>
      </w:r>
    </w:p>
    <w:p w14:paraId="338FA386" w14:textId="1C6B4590" w:rsidR="00B54D46" w:rsidRPr="002D12FC" w:rsidRDefault="00B54D46" w:rsidP="00C82504">
      <w:pPr>
        <w:spacing w:after="0"/>
        <w:rPr>
          <w:sz w:val="20"/>
          <w:szCs w:val="20"/>
          <w:lang w:val="en-GB"/>
        </w:rPr>
      </w:pPr>
      <w:r w:rsidRPr="002D12FC">
        <w:rPr>
          <w:b/>
          <w:sz w:val="20"/>
          <w:szCs w:val="20"/>
          <w:lang w:val="en-GB"/>
        </w:rPr>
        <w:t>Phytosanitary reasons</w:t>
      </w:r>
      <w:r w:rsidRPr="002D12FC">
        <w:rPr>
          <w:sz w:val="20"/>
          <w:szCs w:val="20"/>
          <w:lang w:val="en-GB"/>
        </w:rPr>
        <w:t>: reasons for preventing the spread and transfer of organisms harmful to plants and plant products.</w:t>
      </w:r>
    </w:p>
    <w:p w14:paraId="25DD4398" w14:textId="77777777" w:rsidR="00C82504" w:rsidRPr="002D12FC" w:rsidRDefault="00C82504" w:rsidP="00C82504">
      <w:pPr>
        <w:spacing w:after="0"/>
        <w:rPr>
          <w:sz w:val="20"/>
          <w:szCs w:val="20"/>
          <w:lang w:val="en-GB"/>
        </w:rPr>
      </w:pPr>
      <w:r w:rsidRPr="002D12FC">
        <w:rPr>
          <w:b/>
          <w:sz w:val="20"/>
          <w:szCs w:val="20"/>
          <w:lang w:val="en-GB"/>
        </w:rPr>
        <w:t>Plantation</w:t>
      </w:r>
      <w:r w:rsidRPr="002D12FC">
        <w:rPr>
          <w:sz w:val="20"/>
          <w:szCs w:val="20"/>
          <w:lang w:val="en-GB"/>
        </w:rPr>
        <w:t>: A forest area established by planting or sowing with using either alien or native species, often with one or few species, regular spacing and even ages, and which lacks most of the principal characteristics and key elements of natural forests. The description of plantations may be further defined in FSC Forest Stewardship Standards, with appropriate descriptions or examples, such as:</w:t>
      </w:r>
    </w:p>
    <w:p w14:paraId="3476DEBC" w14:textId="77777777" w:rsidR="00C82504" w:rsidRPr="002D12FC" w:rsidRDefault="00C82504" w:rsidP="00C82504">
      <w:pPr>
        <w:pStyle w:val="GlossaryList"/>
        <w:spacing w:after="0"/>
        <w:rPr>
          <w:sz w:val="20"/>
          <w:szCs w:val="20"/>
          <w:lang w:val="en-GB"/>
        </w:rPr>
      </w:pPr>
      <w:r w:rsidRPr="002D12FC">
        <w:rPr>
          <w:sz w:val="20"/>
          <w:szCs w:val="20"/>
          <w:lang w:val="en-GB"/>
        </w:rPr>
        <w:t>Areas which would initially have complied with this definition of ‘plantation’ but which, after the passage of years, contain many or most of the principal characteristics and key elements of native ecosystems, may be classified as natural forests.</w:t>
      </w:r>
    </w:p>
    <w:p w14:paraId="4F4B94D5" w14:textId="77777777" w:rsidR="00C82504" w:rsidRPr="002D12FC" w:rsidRDefault="00C82504" w:rsidP="00C82504">
      <w:pPr>
        <w:pStyle w:val="GlossaryList"/>
        <w:spacing w:after="0"/>
        <w:rPr>
          <w:sz w:val="20"/>
          <w:szCs w:val="20"/>
          <w:lang w:val="en-GB"/>
        </w:rPr>
      </w:pPr>
      <w:r w:rsidRPr="002D12FC">
        <w:rPr>
          <w:sz w:val="20"/>
          <w:szCs w:val="20"/>
          <w:lang w:val="en-GB"/>
        </w:rPr>
        <w:t>Plantations managed to restore and enhance biological and habitat diversity, structural complexity and ecosystem functionality may, after the passage of years, be classified as natural forests.</w:t>
      </w:r>
    </w:p>
    <w:p w14:paraId="2199949C" w14:textId="77777777" w:rsidR="00C82504" w:rsidRPr="002D12FC" w:rsidRDefault="00C82504" w:rsidP="00C82504">
      <w:pPr>
        <w:pStyle w:val="GlossaryList"/>
        <w:spacing w:after="0"/>
        <w:rPr>
          <w:sz w:val="20"/>
          <w:szCs w:val="20"/>
          <w:lang w:val="en-GB"/>
        </w:rPr>
      </w:pPr>
      <w:r w:rsidRPr="002D12FC">
        <w:rPr>
          <w:sz w:val="20"/>
          <w:szCs w:val="20"/>
          <w:lang w:val="en-GB"/>
        </w:rPr>
        <w:t>Boreal and north temperate forests which are naturally composed of only one or few tree species, in which a combination of natural and artificial regeneration is used to regenerate forest of the same native species, with most of the principal characteristics and key elements of native ecosystems of that site, may be considered as natural forest, and this regeneration is not by itself considered as conversion to plantations.</w:t>
      </w:r>
    </w:p>
    <w:p w14:paraId="1BE6E75C" w14:textId="77777777" w:rsidR="00C82504" w:rsidRPr="002D12FC" w:rsidRDefault="00C82504" w:rsidP="00C82504">
      <w:pPr>
        <w:pStyle w:val="GlossaryList"/>
        <w:numPr>
          <w:ilvl w:val="0"/>
          <w:numId w:val="0"/>
        </w:numPr>
        <w:spacing w:after="0"/>
        <w:ind w:left="360"/>
        <w:rPr>
          <w:sz w:val="20"/>
          <w:szCs w:val="20"/>
          <w:lang w:val="en-GB"/>
        </w:rPr>
      </w:pPr>
      <w:r w:rsidRPr="002D12FC">
        <w:rPr>
          <w:sz w:val="20"/>
          <w:szCs w:val="20"/>
          <w:lang w:val="en-GB"/>
        </w:rPr>
        <w:t>(Source: FSC-STD-01-001 V5-0)</w:t>
      </w:r>
    </w:p>
    <w:p w14:paraId="0446813A" w14:textId="642F7AC7" w:rsidR="00C82504" w:rsidRPr="002D12FC" w:rsidRDefault="00C82504" w:rsidP="00C82504">
      <w:pPr>
        <w:spacing w:after="0"/>
        <w:rPr>
          <w:sz w:val="20"/>
          <w:szCs w:val="20"/>
          <w:lang w:val="en-GB"/>
        </w:rPr>
      </w:pPr>
      <w:r w:rsidRPr="002D12FC">
        <w:rPr>
          <w:b/>
          <w:sz w:val="20"/>
          <w:szCs w:val="20"/>
          <w:lang w:val="en-GB"/>
        </w:rPr>
        <w:t>Precautionary approach</w:t>
      </w:r>
      <w:r w:rsidRPr="002D12FC">
        <w:rPr>
          <w:sz w:val="20"/>
          <w:szCs w:val="20"/>
          <w:lang w:val="en-GB"/>
        </w:rPr>
        <w:t xml:space="preserve">: An approach requiring that when the available information indicates that management activities pose a threat of severe or irreversible damage to the environment or a threat to human welfare, </w:t>
      </w:r>
      <w:r w:rsidRPr="002D12FC">
        <w:rPr>
          <w:i/>
          <w:sz w:val="20"/>
          <w:szCs w:val="20"/>
          <w:lang w:val="en-GB"/>
        </w:rPr>
        <w:t>The Organization</w:t>
      </w:r>
      <w:r w:rsidRPr="002D12FC">
        <w:rPr>
          <w:sz w:val="20"/>
          <w:szCs w:val="20"/>
          <w:lang w:val="en-GB"/>
        </w:rPr>
        <w:t xml:space="preserve"> will take explicit and effective measures to prevent the damage and avoid the risks to welfare, even when the scientific information is incomplete or inconclusive, and when the vulnerability and sensitivity of environmental values are uncertain (Source: Based on Principle 15 of Rio Declaration on Environment and Development, 1992, and Wingspread Statement on the Precautionary Principle of the Wingspread Conference, 23–25 January 1998).</w:t>
      </w:r>
    </w:p>
    <w:p w14:paraId="1FD84884" w14:textId="0C860242" w:rsidR="00C82504" w:rsidRPr="002D12FC" w:rsidRDefault="00C82504" w:rsidP="00C82504">
      <w:pPr>
        <w:spacing w:after="0"/>
        <w:rPr>
          <w:sz w:val="20"/>
          <w:szCs w:val="20"/>
          <w:lang w:val="en-GB"/>
        </w:rPr>
      </w:pPr>
      <w:r w:rsidRPr="002D12FC">
        <w:rPr>
          <w:b/>
          <w:sz w:val="20"/>
          <w:szCs w:val="20"/>
          <w:lang w:val="en-GB"/>
        </w:rPr>
        <w:t>Pre-harvest</w:t>
      </w:r>
      <w:r w:rsidRPr="002D12FC">
        <w:rPr>
          <w:sz w:val="20"/>
          <w:szCs w:val="20"/>
          <w:lang w:val="en-GB"/>
        </w:rPr>
        <w:t xml:space="preserve"> [condition]: The diversity, composition, and structure of the </w:t>
      </w:r>
      <w:r w:rsidRPr="002D12FC">
        <w:rPr>
          <w:i/>
          <w:sz w:val="20"/>
          <w:szCs w:val="20"/>
          <w:lang w:val="en-GB"/>
        </w:rPr>
        <w:t>forest</w:t>
      </w:r>
      <w:r w:rsidRPr="002D12FC">
        <w:rPr>
          <w:sz w:val="20"/>
          <w:szCs w:val="20"/>
          <w:lang w:val="en-GB"/>
        </w:rPr>
        <w:t xml:space="preserve"> or plantation prior to felling timber and appurtenant activities such as road building. </w:t>
      </w:r>
    </w:p>
    <w:p w14:paraId="4762BD81" w14:textId="70355518" w:rsidR="00C82504" w:rsidRPr="002D12FC" w:rsidRDefault="00C82504" w:rsidP="00C82504">
      <w:pPr>
        <w:spacing w:after="0"/>
        <w:rPr>
          <w:sz w:val="20"/>
          <w:szCs w:val="20"/>
          <w:lang w:val="en-GB"/>
        </w:rPr>
      </w:pPr>
      <w:r w:rsidRPr="002D12FC">
        <w:rPr>
          <w:b/>
          <w:sz w:val="20"/>
          <w:szCs w:val="20"/>
          <w:lang w:val="en-GB"/>
        </w:rPr>
        <w:t>Principle</w:t>
      </w:r>
      <w:r w:rsidRPr="002D12FC">
        <w:rPr>
          <w:sz w:val="20"/>
          <w:szCs w:val="20"/>
          <w:lang w:val="en-GB"/>
        </w:rPr>
        <w:t>: An essential rule or element; in FSC’s case, of forest stewardship (Source: FSC-STD-01-001 V4-0).</w:t>
      </w:r>
    </w:p>
    <w:p w14:paraId="490E5F2C" w14:textId="635AF89A" w:rsidR="009F76B1" w:rsidRPr="002D12FC" w:rsidRDefault="009F76B1" w:rsidP="00C82504">
      <w:pPr>
        <w:spacing w:after="0"/>
        <w:rPr>
          <w:sz w:val="20"/>
          <w:szCs w:val="20"/>
          <w:lang w:val="en-GB"/>
        </w:rPr>
      </w:pPr>
      <w:r w:rsidRPr="002D12FC">
        <w:rPr>
          <w:b/>
          <w:sz w:val="20"/>
          <w:szCs w:val="20"/>
          <w:lang w:val="en-GB"/>
        </w:rPr>
        <w:t>Production capacity</w:t>
      </w:r>
      <w:r w:rsidRPr="002D12FC">
        <w:rPr>
          <w:sz w:val="20"/>
          <w:szCs w:val="20"/>
          <w:lang w:val="en-GB"/>
        </w:rPr>
        <w:t>: the capacity of the forest to generate approximately the same growth (biomass) and value growth (in euros) over a period of several decades</w:t>
      </w:r>
    </w:p>
    <w:p w14:paraId="320CD7A1" w14:textId="77777777" w:rsidR="00C82504" w:rsidRPr="002D12FC" w:rsidRDefault="00C82504" w:rsidP="00C82504">
      <w:pPr>
        <w:spacing w:after="0"/>
        <w:rPr>
          <w:sz w:val="20"/>
          <w:szCs w:val="20"/>
          <w:lang w:val="en-GB"/>
        </w:rPr>
      </w:pPr>
      <w:r w:rsidRPr="002D12FC">
        <w:rPr>
          <w:b/>
          <w:sz w:val="20"/>
          <w:szCs w:val="20"/>
          <w:lang w:val="en-GB"/>
        </w:rPr>
        <w:t>Protection</w:t>
      </w:r>
      <w:r w:rsidRPr="002D12FC">
        <w:rPr>
          <w:sz w:val="20"/>
          <w:szCs w:val="20"/>
          <w:lang w:val="en-GB"/>
        </w:rPr>
        <w:t xml:space="preserve">: See definition of Conservation. </w:t>
      </w:r>
    </w:p>
    <w:p w14:paraId="79581DA3" w14:textId="6C32CECE" w:rsidR="005F3984" w:rsidRPr="002D12FC" w:rsidRDefault="005F3984" w:rsidP="005F3984">
      <w:pPr>
        <w:spacing w:after="0" w:line="240" w:lineRule="auto"/>
        <w:rPr>
          <w:rStyle w:val="FSCSubjectHeading"/>
          <w:b w:val="0"/>
          <w:sz w:val="20"/>
          <w:szCs w:val="20"/>
          <w:lang w:val="en-GB"/>
        </w:rPr>
      </w:pPr>
      <w:r w:rsidRPr="002D12FC">
        <w:rPr>
          <w:rStyle w:val="FSCSubjectHeading"/>
          <w:sz w:val="20"/>
          <w:szCs w:val="20"/>
          <w:lang w:val="en-GB"/>
        </w:rPr>
        <w:t>Property- or userights</w:t>
      </w:r>
      <w:r w:rsidRPr="002D12FC">
        <w:rPr>
          <w:rStyle w:val="FSCSubjectHeading"/>
          <w:b w:val="0"/>
          <w:sz w:val="20"/>
          <w:szCs w:val="20"/>
          <w:lang w:val="en-GB"/>
        </w:rPr>
        <w:t>: Property right gives someone the right to dispose of a property (eg land, object) at his own discretion. Use rights give the right to use the good of someone else in a certain way. Property right entitles a person to dispose of a property (eg land, object) at his own discretion. Use rights give a right to use the good of another in a certain way.</w:t>
      </w:r>
    </w:p>
    <w:p w14:paraId="31B90631" w14:textId="77777777" w:rsidR="00C82504" w:rsidRPr="002D12FC" w:rsidRDefault="00C82504" w:rsidP="00C82504">
      <w:pPr>
        <w:spacing w:after="0"/>
        <w:rPr>
          <w:sz w:val="20"/>
          <w:szCs w:val="20"/>
          <w:lang w:val="en-GB"/>
        </w:rPr>
      </w:pPr>
      <w:r w:rsidRPr="002D12FC">
        <w:rPr>
          <w:b/>
          <w:sz w:val="20"/>
          <w:szCs w:val="20"/>
          <w:lang w:val="en-GB"/>
        </w:rPr>
        <w:t>Protection Area</w:t>
      </w:r>
      <w:r w:rsidRPr="002D12FC">
        <w:rPr>
          <w:sz w:val="20"/>
          <w:szCs w:val="20"/>
          <w:lang w:val="en-GB"/>
        </w:rPr>
        <w:t>: See definition of Conservation Zone.</w:t>
      </w:r>
    </w:p>
    <w:p w14:paraId="222F6350" w14:textId="77777777" w:rsidR="00C82504" w:rsidRPr="002D12FC" w:rsidRDefault="00C82504" w:rsidP="00C82504">
      <w:pPr>
        <w:spacing w:after="0"/>
        <w:rPr>
          <w:sz w:val="20"/>
          <w:szCs w:val="20"/>
          <w:lang w:val="en-GB"/>
        </w:rPr>
      </w:pPr>
      <w:r w:rsidRPr="002D12FC">
        <w:rPr>
          <w:b/>
          <w:sz w:val="20"/>
          <w:szCs w:val="20"/>
          <w:lang w:val="en-GB"/>
        </w:rPr>
        <w:t>Publicly available</w:t>
      </w:r>
      <w:r w:rsidRPr="002D12FC">
        <w:rPr>
          <w:sz w:val="20"/>
          <w:szCs w:val="20"/>
          <w:lang w:val="en-GB"/>
        </w:rPr>
        <w:t>: In a manner accessible to or observable by people generally (Source: Collins English Dictionary, 2003 Edition).</w:t>
      </w:r>
    </w:p>
    <w:p w14:paraId="0F01C1EB" w14:textId="77777777" w:rsidR="00C82504" w:rsidRPr="002D12FC" w:rsidRDefault="00C82504" w:rsidP="00C82504">
      <w:pPr>
        <w:spacing w:after="0"/>
        <w:rPr>
          <w:sz w:val="20"/>
          <w:szCs w:val="20"/>
          <w:lang w:val="en-GB"/>
        </w:rPr>
      </w:pPr>
      <w:r w:rsidRPr="002D12FC">
        <w:rPr>
          <w:b/>
          <w:sz w:val="20"/>
          <w:szCs w:val="20"/>
          <w:lang w:val="en-GB"/>
        </w:rPr>
        <w:t>Rare species</w:t>
      </w:r>
      <w:r w:rsidRPr="002D12FC">
        <w:rPr>
          <w:sz w:val="20"/>
          <w:szCs w:val="20"/>
          <w:lang w:val="en-GB"/>
        </w:rPr>
        <w:t>: Species that are uncommon or scarce, but not classified as threatened.  These species are located in geographically restricted areas or specific habitats, or are scantily scattered on a large scale. They are approximately equivalent to the IUCN (2001) category of Near Threatened (NT), including species that are close to qualifying for, or are likely to qualify for, a threatened category in the near future. They are also approximately equivalent to imperiled species (Source: Based on IUCN. (2001). IUCN Red List Categories and Criteria: Version 3.1. IUCN Species Survival Commission. IUCN. Gland, Switzerland and Cambridge, UK).</w:t>
      </w:r>
    </w:p>
    <w:p w14:paraId="5178FD48" w14:textId="0E26EF8F" w:rsidR="00C82504" w:rsidRPr="002D12FC" w:rsidRDefault="00C82504" w:rsidP="00C82504">
      <w:pPr>
        <w:spacing w:after="0"/>
        <w:rPr>
          <w:sz w:val="20"/>
          <w:szCs w:val="20"/>
          <w:lang w:val="en-GB"/>
        </w:rPr>
      </w:pPr>
      <w:r w:rsidRPr="002D12FC">
        <w:rPr>
          <w:b/>
          <w:sz w:val="20"/>
          <w:szCs w:val="20"/>
          <w:lang w:val="en-GB"/>
        </w:rPr>
        <w:t>Ratified</w:t>
      </w:r>
      <w:r w:rsidRPr="002D12FC">
        <w:rPr>
          <w:sz w:val="20"/>
          <w:szCs w:val="20"/>
          <w:lang w:val="en-GB"/>
        </w:rPr>
        <w:t xml:space="preserve">: The process by which an international law, convention or agreement (including multilateral environmental agreement) is legally approved by a national legislature or equivalent </w:t>
      </w:r>
      <w:r w:rsidRPr="002D12FC">
        <w:rPr>
          <w:i/>
          <w:sz w:val="20"/>
          <w:szCs w:val="20"/>
          <w:lang w:val="en-GB"/>
        </w:rPr>
        <w:t>legal</w:t>
      </w:r>
      <w:r w:rsidRPr="002D12FC">
        <w:rPr>
          <w:sz w:val="20"/>
          <w:szCs w:val="20"/>
          <w:lang w:val="en-GB"/>
        </w:rPr>
        <w:t xml:space="preserve"> mechanism, such that the international law, convention or agreement becomes automatically part of national law or sets in motion the development of national law to give the same </w:t>
      </w:r>
      <w:r w:rsidRPr="002D12FC">
        <w:rPr>
          <w:i/>
          <w:sz w:val="20"/>
          <w:szCs w:val="20"/>
          <w:lang w:val="en-GB"/>
        </w:rPr>
        <w:t>legal</w:t>
      </w:r>
      <w:r w:rsidRPr="002D12FC">
        <w:rPr>
          <w:sz w:val="20"/>
          <w:szCs w:val="20"/>
          <w:lang w:val="en-GB"/>
        </w:rPr>
        <w:t xml:space="preserve"> effect (Source: FSC-STD-01-001 V5-0).</w:t>
      </w:r>
    </w:p>
    <w:p w14:paraId="299993BE" w14:textId="77777777" w:rsidR="00C82504" w:rsidRPr="002D12FC" w:rsidRDefault="00C82504" w:rsidP="00C82504">
      <w:pPr>
        <w:spacing w:after="0"/>
        <w:rPr>
          <w:sz w:val="20"/>
          <w:szCs w:val="20"/>
          <w:lang w:val="en-GB"/>
        </w:rPr>
      </w:pPr>
      <w:r w:rsidRPr="002D12FC">
        <w:rPr>
          <w:b/>
          <w:sz w:val="20"/>
          <w:szCs w:val="20"/>
          <w:lang w:val="en-GB"/>
        </w:rPr>
        <w:t>Reasonable</w:t>
      </w:r>
      <w:r w:rsidRPr="002D12FC">
        <w:rPr>
          <w:sz w:val="20"/>
          <w:szCs w:val="20"/>
          <w:lang w:val="en-GB"/>
        </w:rPr>
        <w:t>: Judged to be fair or appropriate to the circumstances or purposes, based on general experience (Source: Shorter Oxford English Dictionary).</w:t>
      </w:r>
    </w:p>
    <w:p w14:paraId="03C598AC" w14:textId="77777777" w:rsidR="00C82504" w:rsidRPr="002D12FC" w:rsidRDefault="00C82504" w:rsidP="00C82504">
      <w:pPr>
        <w:spacing w:after="0"/>
        <w:rPr>
          <w:sz w:val="20"/>
          <w:szCs w:val="20"/>
          <w:lang w:val="en-GB"/>
        </w:rPr>
      </w:pPr>
      <w:r w:rsidRPr="002D12FC">
        <w:rPr>
          <w:b/>
          <w:sz w:val="20"/>
          <w:szCs w:val="20"/>
          <w:lang w:val="en-GB"/>
        </w:rPr>
        <w:t>Reduced impact harvesting</w:t>
      </w:r>
      <w:r w:rsidRPr="002D12FC">
        <w:rPr>
          <w:sz w:val="20"/>
          <w:szCs w:val="20"/>
          <w:lang w:val="en-GB"/>
        </w:rPr>
        <w:t>: Harvesting (or logging) using techniques to reduce the impact on the residual stand (Source: Based on Guidelines for the Conservation and Sustainable Use of Biodiversity in Tropical Timber Production Forests, IUCN 2006).</w:t>
      </w:r>
    </w:p>
    <w:p w14:paraId="4E7EBE3F" w14:textId="77777777" w:rsidR="00C82504" w:rsidRPr="002D12FC" w:rsidRDefault="00C82504" w:rsidP="00C82504">
      <w:pPr>
        <w:spacing w:after="0"/>
        <w:rPr>
          <w:sz w:val="20"/>
          <w:szCs w:val="20"/>
          <w:lang w:val="en-GB"/>
        </w:rPr>
      </w:pPr>
      <w:r w:rsidRPr="002D12FC">
        <w:rPr>
          <w:b/>
          <w:sz w:val="20"/>
          <w:szCs w:val="20"/>
          <w:lang w:val="en-GB"/>
        </w:rPr>
        <w:t>Refugia</w:t>
      </w:r>
      <w:r w:rsidRPr="002D12FC">
        <w:rPr>
          <w:sz w:val="20"/>
          <w:szCs w:val="20"/>
          <w:lang w:val="en-GB"/>
        </w:rPr>
        <w:t>: An isolated area where extensive changes, typically due to changing climate or by disturbances such as those caused by humans, have not occurred and where plants and animals typical of a region may survive (Source: Glen Canyon Dam, Adaptive Management Program Glossary as provided on website of Glen Canyon Dam website).</w:t>
      </w:r>
    </w:p>
    <w:p w14:paraId="6F5566D4" w14:textId="06C0FD6C" w:rsidR="00C82504" w:rsidRPr="002D12FC" w:rsidRDefault="00C82504" w:rsidP="00C82504">
      <w:pPr>
        <w:spacing w:after="0"/>
        <w:rPr>
          <w:sz w:val="20"/>
          <w:szCs w:val="20"/>
          <w:lang w:val="en-GB"/>
        </w:rPr>
      </w:pPr>
      <w:r w:rsidRPr="002D12FC">
        <w:rPr>
          <w:b/>
          <w:sz w:val="20"/>
          <w:szCs w:val="20"/>
          <w:lang w:val="en-GB"/>
        </w:rPr>
        <w:t>Representative Sample Areas</w:t>
      </w:r>
      <w:r w:rsidRPr="002D12FC">
        <w:rPr>
          <w:sz w:val="20"/>
          <w:szCs w:val="20"/>
          <w:lang w:val="en-GB"/>
        </w:rPr>
        <w:t xml:space="preserve">: Portions of the </w:t>
      </w:r>
      <w:r w:rsidRPr="002D12FC">
        <w:rPr>
          <w:i/>
          <w:sz w:val="20"/>
          <w:szCs w:val="20"/>
          <w:lang w:val="en-GB"/>
        </w:rPr>
        <w:t>Management Unit</w:t>
      </w:r>
      <w:r w:rsidRPr="002D12FC">
        <w:rPr>
          <w:sz w:val="20"/>
          <w:szCs w:val="20"/>
          <w:lang w:val="en-GB"/>
        </w:rPr>
        <w:t xml:space="preserve"> delineated for the purpose of conserving or restoring viable examples of an ecosystem that would naturally occur in that geographical region.</w:t>
      </w:r>
    </w:p>
    <w:p w14:paraId="3A56BB17" w14:textId="77777777" w:rsidR="00C82504" w:rsidRPr="002D12FC" w:rsidRDefault="00C82504" w:rsidP="00C82504">
      <w:pPr>
        <w:spacing w:after="0"/>
        <w:rPr>
          <w:sz w:val="20"/>
          <w:szCs w:val="20"/>
          <w:lang w:val="en-GB"/>
        </w:rPr>
      </w:pPr>
      <w:r w:rsidRPr="002D12FC">
        <w:rPr>
          <w:b/>
          <w:sz w:val="20"/>
          <w:szCs w:val="20"/>
          <w:lang w:val="en-GB"/>
        </w:rPr>
        <w:t>Resilience</w:t>
      </w:r>
      <w:r w:rsidRPr="002D12FC">
        <w:rPr>
          <w:sz w:val="20"/>
          <w:szCs w:val="20"/>
          <w:lang w:val="en-GB"/>
        </w:rPr>
        <w:t>: The ability of a system to maintain key functions and processes in the face of stresses or pressures by either resisting or adapting to change. Resilience can be applied to both ecological systems and social systems (Source: IUCN World Commission on Protected Areas (IUCN-WCPA). 2008. Establishing Marine Protected Area Networks – Making it Happen. Washington D.C.: IUCN-WCPA National Oceanic and Atmospheric Administration and The Nature Conservancy.).</w:t>
      </w:r>
    </w:p>
    <w:p w14:paraId="2C5446BC" w14:textId="77777777" w:rsidR="00C82504" w:rsidRPr="002D12FC" w:rsidRDefault="00C82504" w:rsidP="00C82504">
      <w:pPr>
        <w:spacing w:after="0"/>
        <w:rPr>
          <w:sz w:val="20"/>
          <w:szCs w:val="20"/>
          <w:lang w:val="en-GB"/>
        </w:rPr>
      </w:pPr>
      <w:r w:rsidRPr="002D12FC">
        <w:rPr>
          <w:b/>
          <w:sz w:val="20"/>
          <w:szCs w:val="20"/>
          <w:lang w:val="en-GB"/>
        </w:rPr>
        <w:t>Restore / Restoration</w:t>
      </w:r>
      <w:r w:rsidRPr="002D12FC">
        <w:rPr>
          <w:sz w:val="20"/>
          <w:szCs w:val="20"/>
          <w:lang w:val="en-GB"/>
        </w:rPr>
        <w:t>: These words are used in different senses according to the context and in everyday speech. In some cases ‘restore’ means to repair the damage done to environmental values that resulted from management activities or other causes. In other cases ‘restore’ means the formation of more natural conditions in sites which have been heavily degraded or converted to other land uses.  In the Principles and Criteria, the word ‘restore’ is not used to imply the recreation of any particular previous, pre-historic, pre-industrial or other pre-existing ecosystem (Source: FSC-STD-01-001 V5-0).</w:t>
      </w:r>
    </w:p>
    <w:p w14:paraId="382A6AEC" w14:textId="34C6BBC0" w:rsidR="00C82504" w:rsidRPr="002D12FC" w:rsidRDefault="00C82504" w:rsidP="00C82504">
      <w:pPr>
        <w:spacing w:after="0"/>
        <w:rPr>
          <w:sz w:val="20"/>
          <w:szCs w:val="20"/>
          <w:lang w:val="en-GB"/>
        </w:rPr>
      </w:pPr>
      <w:r w:rsidRPr="002D12FC">
        <w:rPr>
          <w:i/>
          <w:sz w:val="20"/>
          <w:szCs w:val="20"/>
          <w:lang w:val="en-GB"/>
        </w:rPr>
        <w:t>The Organization</w:t>
      </w:r>
      <w:r w:rsidRPr="002D12FC">
        <w:rPr>
          <w:sz w:val="20"/>
          <w:szCs w:val="20"/>
          <w:lang w:val="en-GB"/>
        </w:rPr>
        <w:t xml:space="preserve"> is not necessarily obliged to restore those environmental values that have been affected by factors beyond the control of The Organization, for example by natural disasters, by climate change, or by the legally authorized activities of third parties, such as public infrastructure, mining, hunting or settlement. FSC-POL-20-003 The Excision of Areas from the Scope of Certification describes the processes by which such areas may be excised from the area certified, when appropriate.</w:t>
      </w:r>
    </w:p>
    <w:p w14:paraId="4E54A44B" w14:textId="77777777" w:rsidR="00C82504" w:rsidRPr="002D12FC" w:rsidRDefault="00C82504" w:rsidP="00C82504">
      <w:pPr>
        <w:spacing w:after="0"/>
        <w:rPr>
          <w:sz w:val="20"/>
          <w:szCs w:val="20"/>
          <w:lang w:val="en-GB"/>
        </w:rPr>
      </w:pPr>
      <w:r w:rsidRPr="002D12FC">
        <w:rPr>
          <w:sz w:val="20"/>
          <w:szCs w:val="20"/>
          <w:lang w:val="en-GB"/>
        </w:rPr>
        <w:t>The Organization is also not obliged to restore environmental values that may have existed at some time in the historic or pre-historic past, or that have been negatively affected by previous owners or organizations. However, The Organization is expected to take reasonable measures to mitigate, control and prevent environmental degradation which is continuing in the Management Unit as a result of such previous impacts.</w:t>
      </w:r>
    </w:p>
    <w:p w14:paraId="202FB2CE" w14:textId="77777777" w:rsidR="00C82504" w:rsidRPr="002D12FC" w:rsidRDefault="00C82504" w:rsidP="00C82504">
      <w:pPr>
        <w:spacing w:after="0"/>
        <w:rPr>
          <w:sz w:val="20"/>
          <w:szCs w:val="20"/>
          <w:lang w:val="en-GB"/>
        </w:rPr>
      </w:pPr>
      <w:r w:rsidRPr="002D12FC">
        <w:rPr>
          <w:b/>
          <w:sz w:val="20"/>
          <w:szCs w:val="20"/>
          <w:lang w:val="en-GB"/>
        </w:rPr>
        <w:t>Riparian zone</w:t>
      </w:r>
      <w:r w:rsidRPr="002D12FC">
        <w:rPr>
          <w:sz w:val="20"/>
          <w:szCs w:val="20"/>
          <w:lang w:val="en-GB"/>
        </w:rPr>
        <w:t>: Interface between land and a water body, and the vegetation associated with it.</w:t>
      </w:r>
    </w:p>
    <w:p w14:paraId="60EB4F57" w14:textId="3FFB4733" w:rsidR="00C82504" w:rsidRPr="002D12FC" w:rsidRDefault="00C82504" w:rsidP="00C82504">
      <w:pPr>
        <w:spacing w:after="0"/>
        <w:rPr>
          <w:sz w:val="20"/>
          <w:szCs w:val="20"/>
          <w:lang w:val="en-GB"/>
        </w:rPr>
      </w:pPr>
      <w:r w:rsidRPr="002D12FC">
        <w:rPr>
          <w:b/>
          <w:sz w:val="20"/>
          <w:szCs w:val="20"/>
          <w:lang w:val="en-GB"/>
        </w:rPr>
        <w:t>Risk</w:t>
      </w:r>
      <w:r w:rsidRPr="002D12FC">
        <w:rPr>
          <w:sz w:val="20"/>
          <w:szCs w:val="20"/>
          <w:lang w:val="en-GB"/>
        </w:rPr>
        <w:t>: The probability of an unacceptable negative impact arising from any activity in the Management Unit combined with its seriousness in terms of consequences (Source: FSC-STD-01-001 V5-0).</w:t>
      </w:r>
    </w:p>
    <w:p w14:paraId="25E74E2A" w14:textId="6C1FAB3E" w:rsidR="00AA61CA" w:rsidRPr="002D12FC" w:rsidRDefault="00AA61CA" w:rsidP="00C82504">
      <w:pPr>
        <w:spacing w:after="0"/>
        <w:rPr>
          <w:sz w:val="20"/>
          <w:szCs w:val="20"/>
          <w:lang w:val="en-GB"/>
        </w:rPr>
      </w:pPr>
      <w:r w:rsidRPr="002D12FC">
        <w:rPr>
          <w:b/>
          <w:sz w:val="20"/>
          <w:szCs w:val="20"/>
          <w:lang w:val="en-GB"/>
        </w:rPr>
        <w:t>Risk inventory and evaluation (RI &amp; E)</w:t>
      </w:r>
      <w:r w:rsidRPr="002D12FC">
        <w:rPr>
          <w:sz w:val="20"/>
          <w:szCs w:val="20"/>
          <w:lang w:val="en-GB"/>
        </w:rPr>
        <w:t>: Investigation and reporting by companies with  own personnel, over which the company exercises authority (including interns, temporary employees, volunteers, hired employees) into risks and damage that  work may cause for personnel. The execution of an RI &amp; E is an obligation under the Working Conditions Act.</w:t>
      </w:r>
    </w:p>
    <w:p w14:paraId="3E4FB9E3" w14:textId="77777777" w:rsidR="00C82504" w:rsidRPr="002D12FC" w:rsidRDefault="00C82504" w:rsidP="00C82504">
      <w:pPr>
        <w:spacing w:after="0"/>
        <w:rPr>
          <w:sz w:val="20"/>
          <w:szCs w:val="20"/>
          <w:lang w:val="en-GB"/>
        </w:rPr>
      </w:pPr>
      <w:r w:rsidRPr="002D12FC">
        <w:rPr>
          <w:b/>
          <w:sz w:val="20"/>
          <w:szCs w:val="20"/>
          <w:lang w:val="en-GB"/>
        </w:rPr>
        <w:t>Scale</w:t>
      </w:r>
      <w:r w:rsidRPr="002D12FC">
        <w:rPr>
          <w:sz w:val="20"/>
          <w:szCs w:val="20"/>
          <w:lang w:val="en-GB"/>
        </w:rPr>
        <w:t>: A measure of the extent to which a management activity or event affects an environmental value or a management unit, in time or space. An activity with a small or low spatial scale affects only a small proportion of the forest each year, an activity with a small or low temporal scale occurs only at long intervals (Source: FSC-STD-01-001 V5-0).</w:t>
      </w:r>
    </w:p>
    <w:p w14:paraId="139B07EB" w14:textId="77777777" w:rsidR="00C82504" w:rsidRPr="002D12FC" w:rsidRDefault="00C82504" w:rsidP="00C82504">
      <w:pPr>
        <w:spacing w:after="0"/>
        <w:rPr>
          <w:sz w:val="20"/>
          <w:szCs w:val="20"/>
          <w:lang w:val="en-GB"/>
        </w:rPr>
      </w:pPr>
      <w:r w:rsidRPr="002D12FC">
        <w:rPr>
          <w:b/>
          <w:sz w:val="20"/>
          <w:szCs w:val="20"/>
          <w:lang w:val="en-GB"/>
        </w:rPr>
        <w:t>Scale, intensity and risk</w:t>
      </w:r>
      <w:r w:rsidRPr="002D12FC">
        <w:rPr>
          <w:sz w:val="20"/>
          <w:szCs w:val="20"/>
          <w:lang w:val="en-GB"/>
        </w:rPr>
        <w:t>: See individual definitions of the terms ‘scale’, ‘intensity’, and ‘risk’.</w:t>
      </w:r>
    </w:p>
    <w:p w14:paraId="3D8B7CAA" w14:textId="77777777" w:rsidR="00C82504" w:rsidRPr="002D12FC" w:rsidRDefault="00C82504" w:rsidP="00C82504">
      <w:pPr>
        <w:spacing w:after="0"/>
        <w:rPr>
          <w:sz w:val="20"/>
          <w:szCs w:val="20"/>
          <w:lang w:val="en-GB"/>
        </w:rPr>
      </w:pPr>
      <w:r w:rsidRPr="002D12FC">
        <w:rPr>
          <w:b/>
          <w:sz w:val="20"/>
          <w:szCs w:val="20"/>
          <w:lang w:val="en-GB"/>
        </w:rPr>
        <w:t>Significant</w:t>
      </w:r>
      <w:r w:rsidRPr="002D12FC">
        <w:rPr>
          <w:sz w:val="20"/>
          <w:szCs w:val="20"/>
          <w:lang w:val="en-GB"/>
        </w:rPr>
        <w:t>: For the purposes of Principle 9, HCVs 1, 2 and 6 there are three main forms of recognizing significance.</w:t>
      </w:r>
    </w:p>
    <w:p w14:paraId="2B3A6BBD" w14:textId="77777777" w:rsidR="00C82504" w:rsidRPr="002D12FC" w:rsidRDefault="00C82504" w:rsidP="00C82504">
      <w:pPr>
        <w:pStyle w:val="GlossaryList"/>
        <w:spacing w:after="0"/>
        <w:rPr>
          <w:sz w:val="20"/>
          <w:szCs w:val="20"/>
          <w:lang w:val="en-GB"/>
        </w:rPr>
      </w:pPr>
      <w:r w:rsidRPr="002D12FC">
        <w:rPr>
          <w:sz w:val="20"/>
          <w:szCs w:val="20"/>
          <w:lang w:val="en-GB"/>
        </w:rPr>
        <w:t>A designation, classification or recognized conservation status, assigned by an international agency such as IUCN or Birdlife International;</w:t>
      </w:r>
    </w:p>
    <w:p w14:paraId="7B43ED4D" w14:textId="77777777" w:rsidR="00C82504" w:rsidRPr="002D12FC" w:rsidRDefault="00C82504" w:rsidP="00C82504">
      <w:pPr>
        <w:pStyle w:val="GlossaryList"/>
        <w:spacing w:after="0"/>
        <w:rPr>
          <w:sz w:val="20"/>
          <w:szCs w:val="20"/>
          <w:lang w:val="en-GB"/>
        </w:rPr>
      </w:pPr>
      <w:r w:rsidRPr="002D12FC">
        <w:rPr>
          <w:sz w:val="20"/>
          <w:szCs w:val="20"/>
          <w:lang w:val="en-GB"/>
        </w:rPr>
        <w:t>A designation by national or regional authorities, or by a responsible national conservation organization, on the basis of its concentration of biodiversity;</w:t>
      </w:r>
    </w:p>
    <w:p w14:paraId="77F39349" w14:textId="77777777" w:rsidR="00C82504" w:rsidRPr="002D12FC" w:rsidRDefault="00C82504" w:rsidP="00C82504">
      <w:pPr>
        <w:pStyle w:val="GlossaryList"/>
        <w:spacing w:after="0"/>
        <w:rPr>
          <w:sz w:val="20"/>
          <w:szCs w:val="20"/>
          <w:lang w:val="en-GB"/>
        </w:rPr>
      </w:pPr>
      <w:r w:rsidRPr="002D12FC">
        <w:rPr>
          <w:sz w:val="20"/>
          <w:szCs w:val="20"/>
          <w:lang w:val="en-GB"/>
        </w:rPr>
        <w:t>A voluntary recognition by the manager, owner or Organization, on the basis of available information, or of the known or suspected presence of a significant biodiversity concentration, even when not officially designated by other agencies.</w:t>
      </w:r>
    </w:p>
    <w:p w14:paraId="56666283" w14:textId="77777777" w:rsidR="00C82504" w:rsidRPr="002D12FC" w:rsidRDefault="00C82504" w:rsidP="00C82504">
      <w:pPr>
        <w:spacing w:after="0"/>
        <w:rPr>
          <w:sz w:val="20"/>
          <w:szCs w:val="20"/>
          <w:lang w:val="en-GB"/>
        </w:rPr>
      </w:pPr>
      <w:r w:rsidRPr="002D12FC">
        <w:rPr>
          <w:sz w:val="20"/>
          <w:szCs w:val="20"/>
          <w:lang w:val="en-GB"/>
        </w:rPr>
        <w:t>Any one of these forms will justify designation as HCVs 1, 2 and 6. Many regions of the world have received recognition for their biodiversity importance, measured in many different ways. Existing maps and classifications of priority areas for biodiversity conservation play an essential role in identifying the potential presence of HCVs 1, 2 and 6 (Source: FSC-STD-01-001 V5-0).</w:t>
      </w:r>
    </w:p>
    <w:p w14:paraId="30DE1355" w14:textId="77777777" w:rsidR="00C82504" w:rsidRPr="002D12FC" w:rsidRDefault="00C82504" w:rsidP="00C82504">
      <w:pPr>
        <w:spacing w:after="0"/>
        <w:rPr>
          <w:sz w:val="20"/>
          <w:szCs w:val="20"/>
          <w:lang w:val="en-GB"/>
        </w:rPr>
      </w:pPr>
      <w:r w:rsidRPr="002D12FC">
        <w:rPr>
          <w:b/>
          <w:sz w:val="20"/>
          <w:szCs w:val="20"/>
          <w:lang w:val="en-GB"/>
        </w:rPr>
        <w:t>Silviculture</w:t>
      </w:r>
      <w:r w:rsidRPr="002D12FC">
        <w:rPr>
          <w:sz w:val="20"/>
          <w:szCs w:val="20"/>
          <w:lang w:val="en-GB"/>
        </w:rPr>
        <w:t>: The art and science of controlling the establishment, growth, composition, health and quality of forests and woodlands to meet the targeted diverse needs and values of landowners and society on a sustainable basis (Source: Nieuwenhuis, M. 2000. Terminology of Forest Management. IUFRO World Series Vol. 9. IUFRO 4.04.07 SilvaPlan and SilvaVoc).</w:t>
      </w:r>
    </w:p>
    <w:p w14:paraId="7657E586" w14:textId="76BAB533" w:rsidR="00AA1A76" w:rsidRDefault="00AA1A76" w:rsidP="00AA1A76">
      <w:pPr>
        <w:spacing w:after="0" w:line="240" w:lineRule="auto"/>
        <w:rPr>
          <w:ins w:id="44" w:author="Arjan Alkema" w:date="2020-04-24T12:12:00Z"/>
          <w:b/>
          <w:sz w:val="20"/>
          <w:szCs w:val="20"/>
          <w:lang w:val="en-GB"/>
        </w:rPr>
      </w:pPr>
      <w:ins w:id="45" w:author="Arjan Alkema" w:date="2020-04-24T12:12:00Z">
        <w:r w:rsidRPr="00AA1A76">
          <w:rPr>
            <w:rStyle w:val="FSCSubjectHeading"/>
            <w:color w:val="FF0000"/>
            <w:sz w:val="20"/>
            <w:lang w:val="en-US"/>
          </w:rPr>
          <w:t>Small-scale planting</w:t>
        </w:r>
        <w:r>
          <w:rPr>
            <w:rStyle w:val="FSCSubjectHeading"/>
            <w:b w:val="0"/>
            <w:color w:val="FF0000"/>
            <w:sz w:val="20"/>
            <w:lang w:val="en-US"/>
          </w:rPr>
          <w:t>: planting at maximally 10% of the total planting area</w:t>
        </w:r>
      </w:ins>
      <w:ins w:id="46" w:author="Arjan Alkema" w:date="2020-04-28T11:33:00Z">
        <w:r w:rsidR="00827FA9">
          <w:rPr>
            <w:rStyle w:val="FSCSubjectHeading"/>
            <w:b w:val="0"/>
            <w:color w:val="FF0000"/>
            <w:sz w:val="20"/>
            <w:lang w:val="en-US"/>
          </w:rPr>
          <w:t xml:space="preserve"> </w:t>
        </w:r>
      </w:ins>
      <w:ins w:id="47" w:author="Arjan Alkema" w:date="2020-04-28T11:35:00Z">
        <w:r w:rsidR="00827FA9">
          <w:rPr>
            <w:rStyle w:val="FSCSubjectHeading"/>
            <w:b w:val="0"/>
            <w:color w:val="FF0000"/>
            <w:sz w:val="20"/>
            <w:lang w:val="en-US"/>
          </w:rPr>
          <w:t xml:space="preserve">(calculated </w:t>
        </w:r>
      </w:ins>
      <w:ins w:id="48" w:author="Arjan Alkema" w:date="2020-04-28T11:33:00Z">
        <w:r w:rsidR="00827FA9" w:rsidRPr="00827FA9">
          <w:rPr>
            <w:rStyle w:val="FSCSubjectHeading"/>
            <w:b w:val="0"/>
            <w:color w:val="FF0000"/>
            <w:sz w:val="20"/>
            <w:lang w:val="en-US"/>
          </w:rPr>
          <w:t>for the entire period of the current management plan</w:t>
        </w:r>
      </w:ins>
      <w:ins w:id="49" w:author="Arjan Alkema" w:date="2020-04-28T11:35:00Z">
        <w:r w:rsidR="00827FA9">
          <w:rPr>
            <w:rStyle w:val="FSCSubjectHeading"/>
            <w:b w:val="0"/>
            <w:color w:val="FF0000"/>
            <w:sz w:val="20"/>
            <w:lang w:val="en-US"/>
          </w:rPr>
          <w:t>)</w:t>
        </w:r>
      </w:ins>
      <w:ins w:id="50" w:author="Arjan Alkema" w:date="2020-04-24T12:12:00Z">
        <w:r>
          <w:rPr>
            <w:rStyle w:val="FSCSubjectHeading"/>
            <w:b w:val="0"/>
            <w:color w:val="FF0000"/>
            <w:sz w:val="20"/>
            <w:lang w:val="en-US"/>
          </w:rPr>
          <w:t>.</w:t>
        </w:r>
      </w:ins>
    </w:p>
    <w:p w14:paraId="10D724FB" w14:textId="5A6F2E81" w:rsidR="00FB0F39" w:rsidRPr="002D12FC" w:rsidRDefault="00FB0F39" w:rsidP="00FB0F39">
      <w:pPr>
        <w:spacing w:after="0" w:line="240" w:lineRule="auto"/>
        <w:rPr>
          <w:rStyle w:val="FSCSubjectHeading"/>
          <w:b w:val="0"/>
          <w:sz w:val="20"/>
          <w:szCs w:val="20"/>
          <w:lang w:val="en-GB"/>
        </w:rPr>
      </w:pPr>
      <w:r w:rsidRPr="002D12FC">
        <w:rPr>
          <w:b/>
          <w:sz w:val="20"/>
          <w:szCs w:val="20"/>
          <w:lang w:val="en-GB"/>
        </w:rPr>
        <w:t xml:space="preserve">Soil compaction: </w:t>
      </w:r>
      <w:r w:rsidRPr="002D12FC">
        <w:rPr>
          <w:sz w:val="20"/>
          <w:szCs w:val="20"/>
          <w:lang w:val="en-GB"/>
        </w:rPr>
        <w:t>the compression of soil particles by external forces so that the volume density and the penetration resistance increase and the total pore volume decreases. As a result</w:t>
      </w:r>
      <w:r w:rsidR="00E90A1E" w:rsidRPr="002D12FC">
        <w:rPr>
          <w:sz w:val="20"/>
          <w:szCs w:val="20"/>
          <w:lang w:val="en-GB"/>
        </w:rPr>
        <w:t>,</w:t>
      </w:r>
      <w:r w:rsidRPr="002D12FC">
        <w:rPr>
          <w:sz w:val="20"/>
          <w:szCs w:val="20"/>
          <w:lang w:val="en-GB"/>
        </w:rPr>
        <w:t xml:space="preserve"> there is a</w:t>
      </w:r>
      <w:r w:rsidR="00E90A1E" w:rsidRPr="002D12FC">
        <w:rPr>
          <w:sz w:val="20"/>
          <w:szCs w:val="20"/>
          <w:lang w:val="en-GB"/>
        </w:rPr>
        <w:t xml:space="preserve"> </w:t>
      </w:r>
      <w:r w:rsidRPr="002D12FC">
        <w:rPr>
          <w:sz w:val="20"/>
          <w:szCs w:val="20"/>
          <w:lang w:val="en-GB"/>
        </w:rPr>
        <w:t>reduction in air volume, water infiltration speed and saturated hydraulic conductivity.</w:t>
      </w:r>
      <w:r w:rsidRPr="002D12FC">
        <w:rPr>
          <w:rStyle w:val="FSCSubjectHeading"/>
          <w:b w:val="0"/>
          <w:sz w:val="20"/>
          <w:szCs w:val="20"/>
          <w:lang w:val="en-GB"/>
        </w:rPr>
        <w:t xml:space="preserve">  </w:t>
      </w:r>
    </w:p>
    <w:p w14:paraId="0A6E6818" w14:textId="4AAF675B" w:rsidR="006F5502" w:rsidRPr="002D12FC" w:rsidRDefault="006F5502" w:rsidP="006F5502">
      <w:pPr>
        <w:spacing w:after="0" w:line="240" w:lineRule="auto"/>
        <w:rPr>
          <w:sz w:val="20"/>
          <w:szCs w:val="20"/>
          <w:lang w:val="en-GB"/>
        </w:rPr>
      </w:pPr>
      <w:r w:rsidRPr="002D12FC">
        <w:rPr>
          <w:b/>
          <w:sz w:val="20"/>
          <w:szCs w:val="20"/>
          <w:lang w:val="en-GB"/>
        </w:rPr>
        <w:t xml:space="preserve">Spontaneous input: </w:t>
      </w:r>
      <w:r w:rsidRPr="002D12FC">
        <w:rPr>
          <w:sz w:val="20"/>
          <w:szCs w:val="20"/>
          <w:lang w:val="en-GB"/>
        </w:rPr>
        <w:t>input of own accord.</w:t>
      </w:r>
      <w:r w:rsidR="00E90A1E" w:rsidRPr="002D12FC">
        <w:rPr>
          <w:sz w:val="20"/>
          <w:szCs w:val="20"/>
          <w:lang w:val="en-GB"/>
        </w:rPr>
        <w:t xml:space="preserve"> </w:t>
      </w:r>
    </w:p>
    <w:p w14:paraId="6227A3B2" w14:textId="0E40761D" w:rsidR="00BE626C" w:rsidRPr="002D12FC" w:rsidRDefault="00C82504" w:rsidP="00BE626C">
      <w:pPr>
        <w:spacing w:after="0" w:line="240" w:lineRule="auto"/>
        <w:rPr>
          <w:rStyle w:val="FSCSubjectHeading"/>
          <w:b w:val="0"/>
          <w:sz w:val="20"/>
          <w:szCs w:val="20"/>
          <w:lang w:val="en-GB"/>
        </w:rPr>
      </w:pPr>
      <w:r w:rsidRPr="002D12FC">
        <w:rPr>
          <w:b/>
          <w:sz w:val="20"/>
          <w:szCs w:val="20"/>
          <w:lang w:val="en-GB"/>
        </w:rPr>
        <w:t>Stakeholder</w:t>
      </w:r>
      <w:r w:rsidRPr="002D12FC">
        <w:rPr>
          <w:sz w:val="20"/>
          <w:szCs w:val="20"/>
          <w:lang w:val="en-GB"/>
        </w:rPr>
        <w:t>:</w:t>
      </w:r>
      <w:r w:rsidR="00BE626C" w:rsidRPr="002D12FC">
        <w:rPr>
          <w:rStyle w:val="FSCSubjectHeading"/>
          <w:b w:val="0"/>
          <w:sz w:val="20"/>
          <w:szCs w:val="20"/>
          <w:lang w:val="en-GB"/>
        </w:rPr>
        <w:t xml:space="preserve"> persons and organizations who/which have an interest in the management unit in any way, for example by recreating, harvesting a product, having a business relationship, being a resident and the like.</w:t>
      </w:r>
    </w:p>
    <w:p w14:paraId="52987241" w14:textId="375F680E" w:rsidR="00C82504" w:rsidRPr="002D12FC" w:rsidRDefault="00C82504" w:rsidP="00BE626C">
      <w:pPr>
        <w:spacing w:after="0" w:line="240" w:lineRule="auto"/>
        <w:rPr>
          <w:sz w:val="20"/>
          <w:szCs w:val="20"/>
          <w:lang w:val="en-GB"/>
        </w:rPr>
      </w:pPr>
      <w:r w:rsidRPr="002D12FC">
        <w:rPr>
          <w:sz w:val="20"/>
          <w:szCs w:val="20"/>
          <w:lang w:val="en-GB"/>
        </w:rPr>
        <w:t xml:space="preserve">See </w:t>
      </w:r>
      <w:r w:rsidR="00BE626C" w:rsidRPr="002D12FC">
        <w:rPr>
          <w:sz w:val="20"/>
          <w:szCs w:val="20"/>
          <w:lang w:val="en-GB"/>
        </w:rPr>
        <w:t xml:space="preserve">also </w:t>
      </w:r>
      <w:r w:rsidRPr="002D12FC">
        <w:rPr>
          <w:sz w:val="20"/>
          <w:szCs w:val="20"/>
          <w:lang w:val="en-GB"/>
        </w:rPr>
        <w:t>definitions for ‘affected stakeholder’ and ‘interested stakeholder’.</w:t>
      </w:r>
    </w:p>
    <w:p w14:paraId="3D64014E" w14:textId="49237EF3" w:rsidR="00C82504" w:rsidRPr="002D12FC" w:rsidRDefault="00C82504" w:rsidP="00C82504">
      <w:pPr>
        <w:spacing w:after="0"/>
        <w:rPr>
          <w:sz w:val="20"/>
          <w:szCs w:val="20"/>
          <w:lang w:val="en-GB"/>
        </w:rPr>
      </w:pPr>
      <w:r w:rsidRPr="002D12FC">
        <w:rPr>
          <w:b/>
          <w:sz w:val="20"/>
          <w:szCs w:val="20"/>
          <w:lang w:val="en-GB"/>
        </w:rPr>
        <w:t>Statutory law or statute law</w:t>
      </w:r>
      <w:r w:rsidRPr="002D12FC">
        <w:rPr>
          <w:sz w:val="20"/>
          <w:szCs w:val="20"/>
          <w:lang w:val="en-GB"/>
        </w:rPr>
        <w:t>: The body of law contained in Acts of Parliament (national legislature) (Source: Oxford Dictionary of Law).</w:t>
      </w:r>
    </w:p>
    <w:p w14:paraId="6D9F2AF9" w14:textId="18BB108F" w:rsidR="006F5502" w:rsidRPr="00A85AF1" w:rsidRDefault="006F5502" w:rsidP="006F5502">
      <w:pPr>
        <w:spacing w:after="0" w:line="240" w:lineRule="auto"/>
        <w:rPr>
          <w:sz w:val="20"/>
          <w:szCs w:val="20"/>
          <w:lang w:val="nl-NL"/>
        </w:rPr>
      </w:pPr>
      <w:r w:rsidRPr="002D12FC">
        <w:rPr>
          <w:b/>
          <w:sz w:val="20"/>
          <w:szCs w:val="20"/>
          <w:lang w:val="en-GB"/>
        </w:rPr>
        <w:t xml:space="preserve">Strategy: </w:t>
      </w:r>
      <w:r w:rsidRPr="002D12FC">
        <w:rPr>
          <w:sz w:val="20"/>
          <w:szCs w:val="20"/>
          <w:lang w:val="en-GB"/>
        </w:rPr>
        <w:t xml:space="preserve">Part of the management plan which describes the way objectives are being worked on, </w:t>
      </w:r>
      <w:r w:rsidR="00FA5F1F">
        <w:rPr>
          <w:sz w:val="20"/>
          <w:szCs w:val="20"/>
          <w:lang w:val="en-GB"/>
        </w:rPr>
        <w:t>e.g.</w:t>
      </w:r>
      <w:r w:rsidRPr="002D12FC">
        <w:rPr>
          <w:sz w:val="20"/>
          <w:szCs w:val="20"/>
          <w:lang w:val="en-GB"/>
        </w:rPr>
        <w:t xml:space="preserve"> in the field of protecting and increasing biodiversity. </w:t>
      </w:r>
      <w:r w:rsidRPr="00A85AF1">
        <w:rPr>
          <w:sz w:val="20"/>
          <w:szCs w:val="20"/>
          <w:lang w:val="nl-NL"/>
        </w:rPr>
        <w:t>Concrete measures may be part of a strategy.</w:t>
      </w:r>
    </w:p>
    <w:p w14:paraId="71CA0B03" w14:textId="7BDE64D4" w:rsidR="008F1266" w:rsidRPr="00A85AF1" w:rsidRDefault="008F1266" w:rsidP="00C82504">
      <w:pPr>
        <w:spacing w:after="0"/>
        <w:rPr>
          <w:sz w:val="20"/>
          <w:szCs w:val="20"/>
          <w:lang w:val="nl-NL"/>
        </w:rPr>
      </w:pPr>
      <w:r w:rsidRPr="00A85AF1">
        <w:rPr>
          <w:b/>
          <w:sz w:val="20"/>
          <w:szCs w:val="20"/>
          <w:lang w:val="nl-NL"/>
        </w:rPr>
        <w:t>Sub-contractor</w:t>
      </w:r>
      <w:r w:rsidRPr="00A85AF1">
        <w:rPr>
          <w:sz w:val="20"/>
          <w:szCs w:val="20"/>
          <w:lang w:val="nl-NL"/>
        </w:rPr>
        <w:t>: Een aannemer is een onderneming die zonder dienstverband tegen een overeengekomen prijs de verantwoordelijkheid op zich neemt om bepaalde uitvoeringswerkzaamheden in het veld te realiseren en te coördineren. Een onderneming die om niet uitvoeringswerkzaamheden in het veld uitvoert valt ook onder deze definitie. Een aannemer onderscheidt zich dan van een vrijwilliger, doordat er bij eerstgenoemde partij sprake is van een onderneming en er veelal een contract aan het werk ten grondslag ligt.</w:t>
      </w:r>
    </w:p>
    <w:p w14:paraId="1DCF218A" w14:textId="2BD01FAA" w:rsidR="00541904" w:rsidRPr="002D12FC" w:rsidRDefault="00541904" w:rsidP="00C82504">
      <w:pPr>
        <w:spacing w:after="0"/>
        <w:rPr>
          <w:sz w:val="20"/>
          <w:szCs w:val="20"/>
          <w:lang w:val="en-GB"/>
        </w:rPr>
      </w:pPr>
      <w:r w:rsidRPr="002D12FC">
        <w:rPr>
          <w:b/>
          <w:sz w:val="20"/>
          <w:szCs w:val="20"/>
          <w:lang w:val="en-GB"/>
        </w:rPr>
        <w:t>Surface water bodies</w:t>
      </w:r>
      <w:r w:rsidRPr="002D12FC">
        <w:rPr>
          <w:sz w:val="20"/>
          <w:szCs w:val="20"/>
          <w:lang w:val="en-GB"/>
        </w:rPr>
        <w:t xml:space="preserve">: surface water that is present in, </w:t>
      </w:r>
      <w:r w:rsidR="00FA5F1F">
        <w:rPr>
          <w:sz w:val="20"/>
          <w:szCs w:val="20"/>
          <w:lang w:val="en-GB"/>
        </w:rPr>
        <w:t>e.g.</w:t>
      </w:r>
      <w:r w:rsidRPr="002D12FC">
        <w:rPr>
          <w:sz w:val="20"/>
          <w:szCs w:val="20"/>
          <w:lang w:val="en-GB"/>
        </w:rPr>
        <w:t>, ditches, rivers, canals and lakes.</w:t>
      </w:r>
    </w:p>
    <w:p w14:paraId="4092D112" w14:textId="471D9256" w:rsidR="00C82504" w:rsidRPr="002D12FC" w:rsidRDefault="00C82504" w:rsidP="00C82504">
      <w:pPr>
        <w:spacing w:after="0"/>
        <w:rPr>
          <w:sz w:val="20"/>
          <w:szCs w:val="20"/>
          <w:lang w:val="en-GB"/>
        </w:rPr>
      </w:pPr>
      <w:r w:rsidRPr="002D12FC">
        <w:rPr>
          <w:b/>
          <w:sz w:val="20"/>
          <w:szCs w:val="20"/>
          <w:lang w:val="en-GB"/>
        </w:rPr>
        <w:t>Tenure</w:t>
      </w:r>
      <w:r w:rsidRPr="002D12FC">
        <w:rPr>
          <w:sz w:val="20"/>
          <w:szCs w:val="20"/>
          <w:lang w:val="en-GB"/>
        </w:rPr>
        <w:t xml:space="preserve">: Socially defined agreements held by individuals or groups, recognized by </w:t>
      </w:r>
      <w:r w:rsidRPr="002D12FC">
        <w:rPr>
          <w:i/>
          <w:sz w:val="20"/>
          <w:szCs w:val="20"/>
          <w:lang w:val="en-GB"/>
        </w:rPr>
        <w:t>legal</w:t>
      </w:r>
      <w:r w:rsidRPr="002D12FC">
        <w:rPr>
          <w:sz w:val="20"/>
          <w:szCs w:val="20"/>
          <w:lang w:val="en-GB"/>
        </w:rPr>
        <w:t xml:space="preserve"> statutes or customary practice, regarding the ‘bundle of rights and duties’ of ownership, holding, access and/or usage of a particular land unit or the associated resources there within (such as individual trees, plant species, water, minerals, etc.) (Source: World Conservation Union (IUCN). Glossary definitions provided on IUCN website).</w:t>
      </w:r>
    </w:p>
    <w:p w14:paraId="5B6B812B" w14:textId="77777777" w:rsidR="00C82504" w:rsidRPr="002D12FC" w:rsidRDefault="00C82504" w:rsidP="00C82504">
      <w:pPr>
        <w:spacing w:after="0"/>
        <w:rPr>
          <w:sz w:val="20"/>
          <w:szCs w:val="20"/>
          <w:lang w:val="en-GB"/>
        </w:rPr>
      </w:pPr>
      <w:r w:rsidRPr="002D12FC">
        <w:rPr>
          <w:b/>
          <w:sz w:val="20"/>
          <w:szCs w:val="20"/>
          <w:lang w:val="en-GB"/>
        </w:rPr>
        <w:t>Threat</w:t>
      </w:r>
      <w:r w:rsidRPr="002D12FC">
        <w:rPr>
          <w:sz w:val="20"/>
          <w:szCs w:val="20"/>
          <w:lang w:val="en-GB"/>
        </w:rPr>
        <w:t>: An indication or warning of impending or likely damage or negative impacts (Source: Based on Oxford English Dictionary).</w:t>
      </w:r>
    </w:p>
    <w:p w14:paraId="46474276" w14:textId="5483C20F" w:rsidR="00C82504" w:rsidRPr="002D12FC" w:rsidRDefault="00C82504" w:rsidP="00C82504">
      <w:pPr>
        <w:spacing w:after="0"/>
        <w:rPr>
          <w:sz w:val="20"/>
          <w:szCs w:val="20"/>
          <w:lang w:val="en-GB"/>
        </w:rPr>
      </w:pPr>
      <w:r w:rsidRPr="002D12FC">
        <w:rPr>
          <w:b/>
          <w:sz w:val="20"/>
          <w:szCs w:val="20"/>
          <w:lang w:val="en-GB"/>
        </w:rPr>
        <w:t>Threatened species</w:t>
      </w:r>
      <w:r w:rsidRPr="002D12FC">
        <w:rPr>
          <w:sz w:val="20"/>
          <w:szCs w:val="20"/>
          <w:lang w:val="en-GB"/>
        </w:rPr>
        <w:t xml:space="preserve">: Species that meet the IUCN (2001) criteria for Vulnerable (VU), Endangered (EN) or Critically Endangered (CR), and are facing a high, very high or extremely high risk of extinction in the wild.  These categories may be re-interpreted for FSC purposes according to official national classifications (which have </w:t>
      </w:r>
      <w:r w:rsidRPr="002D12FC">
        <w:rPr>
          <w:i/>
          <w:sz w:val="20"/>
          <w:szCs w:val="20"/>
          <w:lang w:val="en-GB"/>
        </w:rPr>
        <w:t>legal</w:t>
      </w:r>
      <w:r w:rsidRPr="002D12FC">
        <w:rPr>
          <w:sz w:val="20"/>
          <w:szCs w:val="20"/>
          <w:lang w:val="en-GB"/>
        </w:rPr>
        <w:t xml:space="preserve"> significance) and to local conditions and population densities (which should affect decisions about appropriate conservation measures) (Source: Based on IUCN. (2001). IUCN Red List Categories and Criteria: Version 3.1. IUCN Species Survival Commission. IUCN. Gland, Switzerland and Cambridge, UK.).</w:t>
      </w:r>
    </w:p>
    <w:p w14:paraId="36CD7BAA" w14:textId="5DB8AAF7" w:rsidR="00C82504" w:rsidRPr="002D12FC" w:rsidRDefault="00C82504" w:rsidP="00C82504">
      <w:pPr>
        <w:spacing w:after="0"/>
        <w:rPr>
          <w:sz w:val="20"/>
          <w:szCs w:val="20"/>
          <w:lang w:val="en-GB"/>
        </w:rPr>
      </w:pPr>
      <w:r w:rsidRPr="002D12FC">
        <w:rPr>
          <w:b/>
          <w:sz w:val="20"/>
          <w:szCs w:val="20"/>
          <w:lang w:val="en-GB"/>
        </w:rPr>
        <w:t>Timber harvesting level</w:t>
      </w:r>
      <w:r w:rsidRPr="002D12FC">
        <w:rPr>
          <w:sz w:val="20"/>
          <w:szCs w:val="20"/>
          <w:lang w:val="en-GB"/>
        </w:rPr>
        <w:t xml:space="preserve">: The actual harvest quantity executed on </w:t>
      </w:r>
      <w:r w:rsidRPr="002D12FC">
        <w:rPr>
          <w:i/>
          <w:sz w:val="20"/>
          <w:szCs w:val="20"/>
          <w:lang w:val="en-GB"/>
        </w:rPr>
        <w:t>the Management Unit</w:t>
      </w:r>
      <w:r w:rsidRPr="002D12FC">
        <w:rPr>
          <w:sz w:val="20"/>
          <w:szCs w:val="20"/>
          <w:lang w:val="en-GB"/>
        </w:rPr>
        <w:t>, tracked by either volume (e.g. cubic meters or board feet) or area (e.g. hectares or acres) metrics for the purpose of comparison with calculated (maximum) allowable harvest levels.</w:t>
      </w:r>
    </w:p>
    <w:p w14:paraId="040DF796" w14:textId="1083A6B1" w:rsidR="00C82504" w:rsidRPr="002D12FC" w:rsidRDefault="00C82504" w:rsidP="00C82504">
      <w:pPr>
        <w:spacing w:after="0"/>
        <w:rPr>
          <w:sz w:val="20"/>
          <w:szCs w:val="20"/>
          <w:lang w:val="en-GB"/>
        </w:rPr>
      </w:pPr>
      <w:r w:rsidRPr="002D12FC">
        <w:rPr>
          <w:b/>
          <w:sz w:val="20"/>
          <w:szCs w:val="20"/>
          <w:lang w:val="en-GB"/>
        </w:rPr>
        <w:t>Timely manner</w:t>
      </w:r>
      <w:r w:rsidRPr="002D12FC">
        <w:rPr>
          <w:sz w:val="20"/>
          <w:szCs w:val="20"/>
          <w:lang w:val="en-GB"/>
        </w:rPr>
        <w:t xml:space="preserve">: As promptly as circumstances reasonably allow; not intentionally postponed by </w:t>
      </w:r>
      <w:r w:rsidRPr="002D12FC">
        <w:rPr>
          <w:i/>
          <w:sz w:val="20"/>
          <w:szCs w:val="20"/>
          <w:lang w:val="en-GB"/>
        </w:rPr>
        <w:t>The Organization</w:t>
      </w:r>
      <w:r w:rsidRPr="002D12FC">
        <w:rPr>
          <w:sz w:val="20"/>
          <w:szCs w:val="20"/>
          <w:lang w:val="en-GB"/>
        </w:rPr>
        <w:t>; in compliance with applicable laws, contracts, licenses or invoices.</w:t>
      </w:r>
    </w:p>
    <w:p w14:paraId="197FB72B" w14:textId="46871715" w:rsidR="00AA61CA" w:rsidRPr="002D12FC" w:rsidRDefault="00AA61CA" w:rsidP="00C82504">
      <w:pPr>
        <w:spacing w:after="0"/>
        <w:rPr>
          <w:sz w:val="20"/>
          <w:szCs w:val="20"/>
          <w:lang w:val="en-GB"/>
        </w:rPr>
      </w:pPr>
      <w:r w:rsidRPr="002D12FC">
        <w:rPr>
          <w:b/>
          <w:sz w:val="20"/>
          <w:szCs w:val="20"/>
          <w:lang w:val="en-GB"/>
        </w:rPr>
        <w:t>Training overview</w:t>
      </w:r>
      <w:r w:rsidRPr="002D12FC">
        <w:rPr>
          <w:sz w:val="20"/>
          <w:szCs w:val="20"/>
          <w:lang w:val="en-GB"/>
        </w:rPr>
        <w:t>: document or file recording training, courses, work-related meetings, etc. attended by the person in question.</w:t>
      </w:r>
    </w:p>
    <w:p w14:paraId="478D6D5A" w14:textId="70EF33AE" w:rsidR="00AA61CA" w:rsidRPr="002D12FC" w:rsidRDefault="00AA61CA" w:rsidP="00C82504">
      <w:pPr>
        <w:spacing w:after="0"/>
        <w:rPr>
          <w:sz w:val="20"/>
          <w:szCs w:val="20"/>
          <w:lang w:val="en-GB"/>
        </w:rPr>
      </w:pPr>
      <w:r w:rsidRPr="002D12FC">
        <w:rPr>
          <w:b/>
          <w:sz w:val="20"/>
          <w:szCs w:val="20"/>
          <w:lang w:val="en-GB"/>
        </w:rPr>
        <w:t>Training plan</w:t>
      </w:r>
      <w:r w:rsidRPr="002D12FC">
        <w:rPr>
          <w:sz w:val="20"/>
          <w:szCs w:val="20"/>
          <w:lang w:val="en-GB"/>
        </w:rPr>
        <w:t>: plan describing what knowledge and expertise is required or needs improvement for a specific person and how this is to be carried out.</w:t>
      </w:r>
    </w:p>
    <w:p w14:paraId="6C40F883" w14:textId="48D05875" w:rsidR="00541904" w:rsidRPr="002D12FC" w:rsidRDefault="00541904" w:rsidP="00C82504">
      <w:pPr>
        <w:spacing w:after="0"/>
        <w:rPr>
          <w:sz w:val="20"/>
          <w:szCs w:val="20"/>
          <w:lang w:val="en-GB"/>
        </w:rPr>
      </w:pPr>
      <w:r w:rsidRPr="002D12FC">
        <w:rPr>
          <w:b/>
          <w:sz w:val="20"/>
          <w:szCs w:val="20"/>
          <w:lang w:val="en-GB"/>
        </w:rPr>
        <w:t>Underground biomass</w:t>
      </w:r>
      <w:r w:rsidRPr="002D12FC">
        <w:rPr>
          <w:sz w:val="20"/>
          <w:szCs w:val="20"/>
          <w:lang w:val="en-GB"/>
        </w:rPr>
        <w:t>: the root system of trees and shrubs.</w:t>
      </w:r>
    </w:p>
    <w:p w14:paraId="47C3C2C8" w14:textId="6FE7E386" w:rsidR="00C82504" w:rsidRPr="002D12FC" w:rsidRDefault="00C82504" w:rsidP="00C82504">
      <w:pPr>
        <w:spacing w:after="0"/>
        <w:rPr>
          <w:sz w:val="20"/>
          <w:szCs w:val="20"/>
          <w:lang w:val="en-GB"/>
        </w:rPr>
      </w:pPr>
      <w:r w:rsidRPr="002D12FC">
        <w:rPr>
          <w:b/>
          <w:sz w:val="20"/>
          <w:szCs w:val="20"/>
          <w:lang w:val="en-GB"/>
        </w:rPr>
        <w:t>Uphold</w:t>
      </w:r>
      <w:r w:rsidRPr="002D12FC">
        <w:rPr>
          <w:sz w:val="20"/>
          <w:szCs w:val="20"/>
          <w:lang w:val="en-GB"/>
        </w:rPr>
        <w:t>: To acknowledge, respect, sustain and support (Source: FSC-STD-01-001 V5-0).</w:t>
      </w:r>
    </w:p>
    <w:p w14:paraId="454B1E4F" w14:textId="77777777" w:rsidR="001244C1" w:rsidRPr="002D12FC" w:rsidRDefault="001244C1" w:rsidP="001244C1">
      <w:pPr>
        <w:spacing w:after="0"/>
        <w:rPr>
          <w:sz w:val="20"/>
          <w:szCs w:val="20"/>
          <w:lang w:val="en-GB"/>
        </w:rPr>
      </w:pPr>
      <w:r w:rsidRPr="002D12FC">
        <w:rPr>
          <w:b/>
          <w:sz w:val="20"/>
          <w:szCs w:val="20"/>
          <w:lang w:val="en-GB"/>
        </w:rPr>
        <w:t>Valuable</w:t>
      </w:r>
      <w:r w:rsidRPr="002D12FC">
        <w:rPr>
          <w:sz w:val="20"/>
          <w:szCs w:val="20"/>
          <w:lang w:val="en-GB"/>
        </w:rPr>
        <w:t>: something that is considered to be of great value by the manager, the government (through existing policies) or local residents / interested parties (through participation).</w:t>
      </w:r>
    </w:p>
    <w:p w14:paraId="02B67221" w14:textId="758D0BF4" w:rsidR="001244C1" w:rsidRPr="002D12FC" w:rsidRDefault="001244C1" w:rsidP="001244C1">
      <w:pPr>
        <w:spacing w:after="0"/>
        <w:rPr>
          <w:sz w:val="20"/>
          <w:szCs w:val="20"/>
          <w:lang w:val="en-GB"/>
        </w:rPr>
      </w:pPr>
      <w:r w:rsidRPr="002D12FC">
        <w:rPr>
          <w:b/>
          <w:sz w:val="20"/>
          <w:szCs w:val="20"/>
          <w:lang w:val="en-GB"/>
        </w:rPr>
        <w:t>VBNE</w:t>
      </w:r>
      <w:r w:rsidR="00E90A1E" w:rsidRPr="002D12FC">
        <w:rPr>
          <w:sz w:val="20"/>
          <w:szCs w:val="20"/>
          <w:lang w:val="en-GB"/>
        </w:rPr>
        <w:t>: T</w:t>
      </w:r>
      <w:r w:rsidRPr="002D12FC">
        <w:rPr>
          <w:sz w:val="20"/>
          <w:szCs w:val="20"/>
          <w:lang w:val="en-GB"/>
        </w:rPr>
        <w:t>he Association for Forest and Nature Owners, committed to ensuring that owners of forests and nature manage their property professionally, effectively and efficiently. The members of the association together own almost 70% of the Dutch forest area and 90% of the Dutch nature area.</w:t>
      </w:r>
    </w:p>
    <w:p w14:paraId="72852D45" w14:textId="259E896D" w:rsidR="00C82504" w:rsidRPr="002D12FC" w:rsidRDefault="00C82504" w:rsidP="00C82504">
      <w:pPr>
        <w:spacing w:after="0"/>
        <w:rPr>
          <w:sz w:val="20"/>
          <w:szCs w:val="20"/>
          <w:lang w:val="en-GB"/>
        </w:rPr>
      </w:pPr>
      <w:r w:rsidRPr="002D12FC">
        <w:rPr>
          <w:b/>
          <w:sz w:val="20"/>
          <w:szCs w:val="20"/>
          <w:lang w:val="en-GB"/>
        </w:rPr>
        <w:t>Verifiable targets</w:t>
      </w:r>
      <w:r w:rsidRPr="002D12FC">
        <w:rPr>
          <w:sz w:val="20"/>
          <w:szCs w:val="20"/>
          <w:lang w:val="en-GB"/>
        </w:rPr>
        <w:t xml:space="preserve">: Specific goals, such as desired future forest conditions, established to measure progress towards the achievement of each of the </w:t>
      </w:r>
      <w:r w:rsidRPr="002D12FC">
        <w:rPr>
          <w:i/>
          <w:sz w:val="20"/>
          <w:szCs w:val="20"/>
          <w:lang w:val="en-GB"/>
        </w:rPr>
        <w:t>management objectives</w:t>
      </w:r>
      <w:r w:rsidRPr="002D12FC">
        <w:rPr>
          <w:sz w:val="20"/>
          <w:szCs w:val="20"/>
          <w:lang w:val="en-GB"/>
        </w:rPr>
        <w:t>. These goals are expressed as clear outcomes, such that their attainment can be verified and it is possible to determine whether they have been accomplished or not.</w:t>
      </w:r>
    </w:p>
    <w:p w14:paraId="7A26AC5F" w14:textId="71ED3EF2" w:rsidR="00C82504" w:rsidRPr="002D12FC" w:rsidRDefault="00C82504" w:rsidP="00C82504">
      <w:pPr>
        <w:spacing w:after="0"/>
        <w:rPr>
          <w:sz w:val="20"/>
          <w:szCs w:val="20"/>
          <w:lang w:val="en-GB"/>
        </w:rPr>
      </w:pPr>
      <w:r w:rsidRPr="002D12FC">
        <w:rPr>
          <w:b/>
          <w:sz w:val="20"/>
          <w:szCs w:val="20"/>
          <w:lang w:val="en-GB"/>
        </w:rPr>
        <w:t>Very Limited portion</w:t>
      </w:r>
      <w:r w:rsidRPr="002D12FC">
        <w:rPr>
          <w:sz w:val="20"/>
          <w:szCs w:val="20"/>
          <w:lang w:val="en-GB"/>
        </w:rPr>
        <w:t xml:space="preserve">: The area affected </w:t>
      </w:r>
      <w:r w:rsidRPr="002D12FC">
        <w:rPr>
          <w:i/>
          <w:sz w:val="20"/>
          <w:szCs w:val="20"/>
          <w:lang w:val="en-GB"/>
        </w:rPr>
        <w:t>shall</w:t>
      </w:r>
      <w:r w:rsidRPr="002D12FC">
        <w:rPr>
          <w:sz w:val="20"/>
          <w:szCs w:val="20"/>
          <w:lang w:val="en-GB"/>
        </w:rPr>
        <w:t xml:space="preserve"> not exceed 0.5% of the area of the </w:t>
      </w:r>
      <w:r w:rsidRPr="002D12FC">
        <w:rPr>
          <w:i/>
          <w:sz w:val="20"/>
          <w:szCs w:val="20"/>
          <w:lang w:val="en-GB"/>
        </w:rPr>
        <w:t>Management Unit</w:t>
      </w:r>
      <w:r w:rsidRPr="002D12FC">
        <w:rPr>
          <w:sz w:val="20"/>
          <w:szCs w:val="20"/>
          <w:lang w:val="en-GB"/>
        </w:rPr>
        <w:t xml:space="preserve"> in any one year, nor affect a total of more than 5% of the area of the </w:t>
      </w:r>
      <w:r w:rsidRPr="002D12FC">
        <w:rPr>
          <w:i/>
          <w:sz w:val="20"/>
          <w:szCs w:val="20"/>
          <w:lang w:val="en-GB"/>
        </w:rPr>
        <w:t>Management Unit</w:t>
      </w:r>
      <w:r w:rsidRPr="002D12FC">
        <w:rPr>
          <w:sz w:val="20"/>
          <w:szCs w:val="20"/>
          <w:lang w:val="en-GB"/>
        </w:rPr>
        <w:t xml:space="preserve"> (Source: based on FSC-STD-01-002 V1-0 FSC Glossary of Terms (2009)).</w:t>
      </w:r>
    </w:p>
    <w:p w14:paraId="431832D1" w14:textId="77777777" w:rsidR="001244C1" w:rsidRPr="002D12FC" w:rsidRDefault="001244C1" w:rsidP="001244C1">
      <w:pPr>
        <w:spacing w:after="0"/>
        <w:rPr>
          <w:sz w:val="20"/>
          <w:szCs w:val="20"/>
          <w:lang w:val="en-GB"/>
        </w:rPr>
      </w:pPr>
      <w:r w:rsidRPr="002D12FC">
        <w:rPr>
          <w:b/>
          <w:sz w:val="20"/>
          <w:szCs w:val="20"/>
          <w:lang w:val="en-GB"/>
        </w:rPr>
        <w:t>Volunteer</w:t>
      </w:r>
      <w:r w:rsidRPr="002D12FC">
        <w:rPr>
          <w:sz w:val="20"/>
          <w:szCs w:val="20"/>
          <w:lang w:val="en-GB"/>
        </w:rPr>
        <w:t>: A volunteer is someone who performs voluntary activities not covered by a permanent employment contract. In general, this work is unpaid or there is a compensation that is lower than the minimum wage for paid work.</w:t>
      </w:r>
    </w:p>
    <w:p w14:paraId="38AF9F8A" w14:textId="77777777" w:rsidR="00C82504" w:rsidRPr="002D12FC" w:rsidRDefault="00C82504" w:rsidP="00C82504">
      <w:pPr>
        <w:spacing w:after="0"/>
        <w:rPr>
          <w:sz w:val="20"/>
          <w:szCs w:val="20"/>
          <w:lang w:val="en-GB"/>
        </w:rPr>
      </w:pPr>
      <w:r w:rsidRPr="002D12FC">
        <w:rPr>
          <w:b/>
          <w:sz w:val="20"/>
          <w:szCs w:val="20"/>
          <w:lang w:val="en-GB"/>
        </w:rPr>
        <w:t>Waste materials</w:t>
      </w:r>
      <w:r w:rsidRPr="002D12FC">
        <w:rPr>
          <w:sz w:val="20"/>
          <w:szCs w:val="20"/>
          <w:lang w:val="en-GB"/>
        </w:rPr>
        <w:t>: unusable or unwanted substances or by-products, such as:</w:t>
      </w:r>
    </w:p>
    <w:p w14:paraId="448841AE" w14:textId="77777777" w:rsidR="00C82504" w:rsidRPr="002D12FC" w:rsidRDefault="00C82504" w:rsidP="00C82504">
      <w:pPr>
        <w:pStyle w:val="GlossaryList"/>
        <w:spacing w:after="0"/>
        <w:rPr>
          <w:sz w:val="20"/>
          <w:szCs w:val="20"/>
          <w:lang w:val="en-GB"/>
        </w:rPr>
      </w:pPr>
      <w:r w:rsidRPr="002D12FC">
        <w:rPr>
          <w:sz w:val="20"/>
          <w:szCs w:val="20"/>
          <w:lang w:val="en-GB"/>
        </w:rPr>
        <w:t>Hazardous waste, including chemical waste and batteries;</w:t>
      </w:r>
    </w:p>
    <w:p w14:paraId="3A4C942A" w14:textId="77777777" w:rsidR="00C82504" w:rsidRPr="002D12FC" w:rsidRDefault="00C82504" w:rsidP="00C82504">
      <w:pPr>
        <w:pStyle w:val="GlossaryList"/>
        <w:spacing w:after="0"/>
        <w:rPr>
          <w:sz w:val="20"/>
          <w:szCs w:val="20"/>
          <w:lang w:val="en-GB"/>
        </w:rPr>
      </w:pPr>
      <w:r w:rsidRPr="002D12FC">
        <w:rPr>
          <w:sz w:val="20"/>
          <w:szCs w:val="20"/>
          <w:lang w:val="en-GB"/>
        </w:rPr>
        <w:t>Containers;</w:t>
      </w:r>
    </w:p>
    <w:p w14:paraId="26DCF4F0" w14:textId="77777777" w:rsidR="00C82504" w:rsidRPr="002D12FC" w:rsidRDefault="00C82504" w:rsidP="00C82504">
      <w:pPr>
        <w:pStyle w:val="GlossaryList"/>
        <w:spacing w:after="0"/>
        <w:rPr>
          <w:sz w:val="20"/>
          <w:szCs w:val="20"/>
          <w:lang w:val="en-GB"/>
        </w:rPr>
      </w:pPr>
      <w:r w:rsidRPr="002D12FC">
        <w:rPr>
          <w:sz w:val="20"/>
          <w:szCs w:val="20"/>
          <w:lang w:val="en-GB"/>
        </w:rPr>
        <w:t>Motor and other fuels and oils;</w:t>
      </w:r>
    </w:p>
    <w:p w14:paraId="05AD6153" w14:textId="77777777" w:rsidR="00C82504" w:rsidRPr="002D12FC" w:rsidRDefault="00C82504" w:rsidP="00C82504">
      <w:pPr>
        <w:pStyle w:val="GlossaryList"/>
        <w:spacing w:after="0"/>
        <w:rPr>
          <w:sz w:val="20"/>
          <w:szCs w:val="20"/>
          <w:lang w:val="en-GB"/>
        </w:rPr>
      </w:pPr>
      <w:r w:rsidRPr="002D12FC">
        <w:rPr>
          <w:sz w:val="20"/>
          <w:szCs w:val="20"/>
          <w:lang w:val="en-GB"/>
        </w:rPr>
        <w:t>Rubbish including metals, plastics and paper; and</w:t>
      </w:r>
    </w:p>
    <w:p w14:paraId="677B613A" w14:textId="77777777" w:rsidR="00C82504" w:rsidRPr="002D12FC" w:rsidRDefault="00C82504" w:rsidP="00C82504">
      <w:pPr>
        <w:pStyle w:val="GlossaryList"/>
        <w:spacing w:after="0"/>
        <w:rPr>
          <w:sz w:val="20"/>
          <w:szCs w:val="20"/>
          <w:lang w:val="en-GB"/>
        </w:rPr>
      </w:pPr>
      <w:r w:rsidRPr="002D12FC">
        <w:rPr>
          <w:sz w:val="20"/>
          <w:szCs w:val="20"/>
          <w:lang w:val="en-GB"/>
        </w:rPr>
        <w:t>Abandoned buildings, machinery and equipment.</w:t>
      </w:r>
    </w:p>
    <w:p w14:paraId="034DD121" w14:textId="2F7874A9" w:rsidR="00C82504" w:rsidRPr="002D12FC" w:rsidRDefault="00C82504" w:rsidP="00C82504">
      <w:pPr>
        <w:spacing w:after="0"/>
        <w:rPr>
          <w:sz w:val="20"/>
          <w:szCs w:val="20"/>
          <w:lang w:val="en-GB"/>
        </w:rPr>
      </w:pPr>
      <w:r w:rsidRPr="002D12FC">
        <w:rPr>
          <w:b/>
          <w:sz w:val="20"/>
          <w:szCs w:val="20"/>
          <w:lang w:val="en-GB"/>
        </w:rPr>
        <w:t>Water bodies</w:t>
      </w:r>
      <w:r w:rsidRPr="002D12FC">
        <w:rPr>
          <w:sz w:val="20"/>
          <w:szCs w:val="20"/>
          <w:lang w:val="en-GB"/>
        </w:rPr>
        <w:t xml:space="preserve"> (including water courses): Seasonal, temporary, and permanent brooks, creeks, streams, rivers, ponds, and lakes. Water bodies include riparian or wetland systems, lakes, swamps, bogs and springs.</w:t>
      </w:r>
    </w:p>
    <w:p w14:paraId="5B5C9768" w14:textId="77777777" w:rsidR="00C82504" w:rsidRPr="002D12FC" w:rsidRDefault="00C82504" w:rsidP="00C82504">
      <w:pPr>
        <w:spacing w:after="0"/>
        <w:rPr>
          <w:sz w:val="20"/>
          <w:szCs w:val="20"/>
          <w:lang w:val="en-GB"/>
        </w:rPr>
      </w:pPr>
      <w:r w:rsidRPr="002D12FC">
        <w:rPr>
          <w:b/>
          <w:sz w:val="20"/>
          <w:szCs w:val="20"/>
          <w:lang w:val="en-GB"/>
        </w:rPr>
        <w:t>Water scarcity</w:t>
      </w:r>
      <w:r w:rsidRPr="002D12FC">
        <w:rPr>
          <w:sz w:val="20"/>
          <w:szCs w:val="20"/>
          <w:lang w:val="en-GB"/>
        </w:rPr>
        <w:t>: A water supply that limits food production, human health, and economic development. Severe scarcity is taken to be equivalent to 1,000 cubic meters per year per person or greater than 40% use relative to supply (Source: Millennium Ecosystem Assessment. 2005. Ecosystems and Human Well-Being: Policy Responses. Findings of the Responses Working Group. Washington DC: Island Press, Pages 599-605).</w:t>
      </w:r>
    </w:p>
    <w:p w14:paraId="0A29685F" w14:textId="77777777" w:rsidR="00C82504" w:rsidRPr="002D12FC" w:rsidRDefault="00C82504" w:rsidP="00C82504">
      <w:pPr>
        <w:spacing w:after="0"/>
        <w:rPr>
          <w:sz w:val="20"/>
          <w:szCs w:val="20"/>
          <w:lang w:val="en-GB"/>
        </w:rPr>
      </w:pPr>
      <w:r w:rsidRPr="002D12FC">
        <w:rPr>
          <w:b/>
          <w:sz w:val="20"/>
          <w:szCs w:val="20"/>
          <w:lang w:val="en-GB"/>
        </w:rPr>
        <w:t>Water stress</w:t>
      </w:r>
      <w:r w:rsidRPr="002D12FC">
        <w:rPr>
          <w:sz w:val="20"/>
          <w:szCs w:val="20"/>
          <w:lang w:val="en-GB"/>
        </w:rPr>
        <w:t>: Occurs when the demand for water exceeds the available amount during a certain period or when poor quality restricts its use. Water stress causes deterioration of freshwater resources in terms of quantity (aquifer over-exploitation, dry rivers, etc.) and quality (eutrophication, organic matter pollution, saline intrusion, etc.) (Source: UNEP, 2003, cited in Gold Standard Foundation. 2014. Water Benefits Standard).</w:t>
      </w:r>
    </w:p>
    <w:p w14:paraId="1A9D359B" w14:textId="32C90ACF" w:rsidR="00C82504" w:rsidRPr="002D12FC" w:rsidRDefault="00C82504" w:rsidP="00C82504">
      <w:pPr>
        <w:spacing w:after="0"/>
        <w:rPr>
          <w:sz w:val="20"/>
          <w:szCs w:val="20"/>
          <w:lang w:val="en-GB"/>
        </w:rPr>
      </w:pPr>
      <w:r w:rsidRPr="002D12FC">
        <w:rPr>
          <w:b/>
          <w:sz w:val="20"/>
          <w:szCs w:val="20"/>
          <w:lang w:val="en-GB"/>
        </w:rPr>
        <w:t>Wetlands</w:t>
      </w:r>
      <w:r w:rsidRPr="002D12FC">
        <w:rPr>
          <w:sz w:val="20"/>
          <w:szCs w:val="20"/>
          <w:lang w:val="en-GB"/>
        </w:rPr>
        <w:t>: Transitional areas between terrestrial and aquatic systems in which the water table is usually at or near the surface or the land is covered by shallow water (Source: Cowarding, L.M., Carter, V., Golet, F.C., Laroe, E.T. 1979. Classification of Wetlands and Deepwater Habitats of the United States. DC US Department: Washington).</w:t>
      </w:r>
      <w:r w:rsidR="00FA5F1F">
        <w:rPr>
          <w:sz w:val="20"/>
          <w:szCs w:val="20"/>
          <w:lang w:val="en-GB"/>
        </w:rPr>
        <w:t xml:space="preserve"> </w:t>
      </w:r>
      <w:r w:rsidRPr="002D12FC">
        <w:rPr>
          <w:sz w:val="20"/>
          <w:szCs w:val="20"/>
          <w:lang w:val="en-GB"/>
        </w:rPr>
        <w:t>Under the Ramsar Convention, wetlands can include tidal mudflats, natural ponds, marshes, potholes, wet meadows, bogs, peatlands, freshwater swamps, mangroves, lakes, rivers and even some coral reefs (Source:  IUCN, No Date, IUCN Definitions – English).</w:t>
      </w:r>
    </w:p>
    <w:p w14:paraId="44C0A7AD" w14:textId="77777777" w:rsidR="001244C1" w:rsidRPr="002D12FC" w:rsidRDefault="001244C1" w:rsidP="001244C1">
      <w:pPr>
        <w:spacing w:after="0"/>
        <w:rPr>
          <w:sz w:val="20"/>
          <w:szCs w:val="20"/>
          <w:lang w:val="en-GB"/>
        </w:rPr>
      </w:pPr>
      <w:r w:rsidRPr="002D12FC">
        <w:rPr>
          <w:b/>
          <w:sz w:val="20"/>
          <w:szCs w:val="20"/>
          <w:lang w:val="en-GB"/>
        </w:rPr>
        <w:t>Work experience overview</w:t>
      </w:r>
      <w:r w:rsidRPr="002D12FC">
        <w:rPr>
          <w:sz w:val="20"/>
          <w:szCs w:val="20"/>
          <w:lang w:val="en-GB"/>
        </w:rPr>
        <w:t>: document or file that describes the work experience a person has.</w:t>
      </w:r>
    </w:p>
    <w:p w14:paraId="2DED7A9B" w14:textId="77777777" w:rsidR="001244C1" w:rsidRPr="002D12FC" w:rsidRDefault="001244C1" w:rsidP="001244C1">
      <w:pPr>
        <w:spacing w:after="0"/>
        <w:rPr>
          <w:sz w:val="20"/>
          <w:szCs w:val="20"/>
          <w:lang w:val="en-GB"/>
        </w:rPr>
      </w:pPr>
      <w:r w:rsidRPr="002D12FC">
        <w:rPr>
          <w:b/>
          <w:sz w:val="20"/>
          <w:szCs w:val="20"/>
          <w:lang w:val="en-GB"/>
        </w:rPr>
        <w:t>Work planning</w:t>
      </w:r>
      <w:r w:rsidRPr="002D12FC">
        <w:rPr>
          <w:sz w:val="20"/>
          <w:szCs w:val="20"/>
          <w:lang w:val="en-GB"/>
        </w:rPr>
        <w:t>: overview of work to be carried out over a period of one or more years.</w:t>
      </w:r>
    </w:p>
    <w:p w14:paraId="1C1E45B7" w14:textId="26913AE5" w:rsidR="00C82504" w:rsidRPr="002D12FC" w:rsidRDefault="00C82504" w:rsidP="00C82504">
      <w:pPr>
        <w:spacing w:after="0"/>
        <w:rPr>
          <w:sz w:val="20"/>
          <w:szCs w:val="20"/>
          <w:lang w:val="en-GB"/>
        </w:rPr>
      </w:pPr>
      <w:r w:rsidRPr="002D12FC">
        <w:rPr>
          <w:b/>
          <w:sz w:val="20"/>
          <w:szCs w:val="20"/>
          <w:lang w:val="en-GB"/>
        </w:rPr>
        <w:t>Workers</w:t>
      </w:r>
      <w:r w:rsidRPr="002D12FC">
        <w:rPr>
          <w:sz w:val="20"/>
          <w:szCs w:val="20"/>
          <w:lang w:val="en-GB"/>
        </w:rPr>
        <w:t>: All employed persons including public employees as well as ‘self-employed’ persons. This includes part-time and seasonal employees, of all ranks and categories, including laborers, administrators, supervisors, executives, contractor employees as well as self-employed contractors and sub-contractors (Source: ILO Convention C155 Occupational Safety and Health Convention, 1981).</w:t>
      </w:r>
    </w:p>
    <w:p w14:paraId="23E2B286" w14:textId="29701EF3" w:rsidR="00AA61CA" w:rsidRPr="002D12FC" w:rsidRDefault="00AA61CA" w:rsidP="00161FCE">
      <w:pPr>
        <w:spacing w:after="0"/>
        <w:rPr>
          <w:sz w:val="20"/>
          <w:szCs w:val="20"/>
          <w:lang w:val="en-GB"/>
        </w:rPr>
      </w:pPr>
      <w:r w:rsidRPr="002D12FC">
        <w:rPr>
          <w:b/>
          <w:sz w:val="20"/>
          <w:szCs w:val="20"/>
          <w:lang w:val="en-GB"/>
        </w:rPr>
        <w:t xml:space="preserve">Written: </w:t>
      </w:r>
      <w:r w:rsidRPr="002D12FC">
        <w:rPr>
          <w:sz w:val="20"/>
          <w:szCs w:val="20"/>
          <w:lang w:val="en-GB"/>
        </w:rPr>
        <w:t>by means of (digital) documents, maps, photographs and the like</w:t>
      </w:r>
    </w:p>
    <w:p w14:paraId="03CB1E74" w14:textId="58894E99" w:rsidR="00161FCE" w:rsidRPr="002D12FC" w:rsidRDefault="00161FCE" w:rsidP="00161FCE">
      <w:pPr>
        <w:spacing w:after="0"/>
        <w:rPr>
          <w:sz w:val="20"/>
          <w:szCs w:val="20"/>
          <w:lang w:val="en-GB"/>
        </w:rPr>
      </w:pPr>
      <w:r w:rsidRPr="002D12FC">
        <w:rPr>
          <w:b/>
          <w:sz w:val="20"/>
          <w:szCs w:val="20"/>
          <w:lang w:val="en-GB"/>
        </w:rPr>
        <w:t>Written complaints</w:t>
      </w:r>
      <w:r w:rsidRPr="002D12FC">
        <w:rPr>
          <w:sz w:val="20"/>
          <w:szCs w:val="20"/>
          <w:lang w:val="en-GB"/>
        </w:rPr>
        <w:t xml:space="preserve">: complaints </w:t>
      </w:r>
      <w:r w:rsidR="00AA61CA" w:rsidRPr="002D12FC">
        <w:rPr>
          <w:sz w:val="20"/>
          <w:szCs w:val="20"/>
          <w:lang w:val="en-GB"/>
        </w:rPr>
        <w:t>submitted by</w:t>
      </w:r>
      <w:r w:rsidRPr="002D12FC">
        <w:rPr>
          <w:sz w:val="20"/>
          <w:szCs w:val="20"/>
          <w:lang w:val="en-GB"/>
        </w:rPr>
        <w:t xml:space="preserve"> a letter, fax or </w:t>
      </w:r>
      <w:r w:rsidR="00AA61CA" w:rsidRPr="002D12FC">
        <w:rPr>
          <w:sz w:val="20"/>
          <w:szCs w:val="20"/>
          <w:lang w:val="en-GB"/>
        </w:rPr>
        <w:t>e-</w:t>
      </w:r>
      <w:r w:rsidRPr="002D12FC">
        <w:rPr>
          <w:sz w:val="20"/>
          <w:szCs w:val="20"/>
          <w:lang w:val="en-GB"/>
        </w:rPr>
        <w:t>mail.</w:t>
      </w:r>
    </w:p>
    <w:p w14:paraId="50653F1E" w14:textId="221B103C" w:rsidR="00C82504" w:rsidRPr="00FA5F1F" w:rsidRDefault="00161FCE" w:rsidP="00FA5F1F">
      <w:pPr>
        <w:spacing w:after="0"/>
        <w:rPr>
          <w:rStyle w:val="FSCSubjectHeading"/>
          <w:b w:val="0"/>
          <w:sz w:val="20"/>
          <w:szCs w:val="20"/>
          <w:lang w:val="en-GB"/>
        </w:rPr>
      </w:pPr>
      <w:r w:rsidRPr="002D12FC">
        <w:rPr>
          <w:b/>
          <w:sz w:val="20"/>
          <w:szCs w:val="20"/>
          <w:lang w:val="en-GB"/>
        </w:rPr>
        <w:t>Written requests</w:t>
      </w:r>
      <w:r w:rsidRPr="002D12FC">
        <w:rPr>
          <w:sz w:val="20"/>
          <w:szCs w:val="20"/>
          <w:lang w:val="en-GB"/>
        </w:rPr>
        <w:t xml:space="preserve">: </w:t>
      </w:r>
      <w:r w:rsidR="009F76B1" w:rsidRPr="002D12FC">
        <w:rPr>
          <w:sz w:val="20"/>
          <w:szCs w:val="20"/>
          <w:lang w:val="en-GB"/>
        </w:rPr>
        <w:t>requests</w:t>
      </w:r>
      <w:r w:rsidRPr="002D12FC">
        <w:rPr>
          <w:sz w:val="20"/>
          <w:szCs w:val="20"/>
          <w:lang w:val="en-GB"/>
        </w:rPr>
        <w:t xml:space="preserve"> received via a letter, fax or e-mail.</w:t>
      </w:r>
    </w:p>
    <w:p w14:paraId="0D228D03" w14:textId="2728AF3D" w:rsidR="00D80D20" w:rsidRPr="002D12FC" w:rsidRDefault="00D057ED" w:rsidP="00F15FC8">
      <w:pPr>
        <w:widowControl/>
        <w:adjustRightInd/>
        <w:spacing w:after="0" w:line="240" w:lineRule="auto"/>
        <w:jc w:val="left"/>
        <w:textAlignment w:val="auto"/>
        <w:rPr>
          <w:rStyle w:val="FSCSubjectHeading"/>
          <w:b w:val="0"/>
          <w:sz w:val="22"/>
          <w:lang w:val="en-GB"/>
        </w:rPr>
      </w:pPr>
      <w:r>
        <w:rPr>
          <w:rStyle w:val="FSCSubjectHeading"/>
          <w:b w:val="0"/>
          <w:sz w:val="20"/>
          <w:szCs w:val="20"/>
          <w:lang w:val="en-GB"/>
        </w:rPr>
        <w:br w:type="page"/>
      </w:r>
      <w:r w:rsidR="00821A99" w:rsidRPr="002D12FC">
        <w:rPr>
          <w:rStyle w:val="FSCSubjectHeading"/>
          <w:b w:val="0"/>
          <w:noProof/>
          <w:sz w:val="22"/>
          <w:lang w:val="nl-NL" w:eastAsia="nl-NL"/>
        </w:rPr>
        <w:drawing>
          <wp:anchor distT="0" distB="0" distL="114300" distR="114300" simplePos="0" relativeHeight="251702272" behindDoc="1" locked="0" layoutInCell="1" allowOverlap="1" wp14:anchorId="6B1B2506" wp14:editId="0DF8A7C7">
            <wp:simplePos x="0" y="0"/>
            <wp:positionH relativeFrom="column">
              <wp:posOffset>1381125</wp:posOffset>
            </wp:positionH>
            <wp:positionV relativeFrom="paragraph">
              <wp:posOffset>4723765</wp:posOffset>
            </wp:positionV>
            <wp:extent cx="2508504" cy="932688"/>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26">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821A99" w:rsidRPr="002D12FC">
        <w:rPr>
          <w:rStyle w:val="FSCSubjectHeading"/>
          <w:b w:val="0"/>
          <w:noProof/>
          <w:sz w:val="22"/>
          <w:lang w:val="nl-NL" w:eastAsia="nl-NL"/>
        </w:rPr>
        <mc:AlternateContent>
          <mc:Choice Requires="wps">
            <w:drawing>
              <wp:anchor distT="0" distB="0" distL="114300" distR="114300" simplePos="0" relativeHeight="251643904" behindDoc="0" locked="0" layoutInCell="1" allowOverlap="1" wp14:anchorId="4098C71B" wp14:editId="1749302C">
                <wp:simplePos x="0" y="0"/>
                <wp:positionH relativeFrom="column">
                  <wp:posOffset>-342900</wp:posOffset>
                </wp:positionH>
                <wp:positionV relativeFrom="paragraph">
                  <wp:posOffset>2304415</wp:posOffset>
                </wp:positionV>
                <wp:extent cx="5965825" cy="2073910"/>
                <wp:effectExtent l="0" t="0" r="0" b="889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000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E2E6FFC" w14:textId="77777777" w:rsidR="004B7D0F" w:rsidRPr="005A4865" w:rsidRDefault="004B7D0F" w:rsidP="00821A99">
                            <w:pPr>
                              <w:spacing w:line="276" w:lineRule="auto"/>
                              <w:jc w:val="center"/>
                              <w:rPr>
                                <w:rFonts w:cs="Arial"/>
                                <w:b/>
                                <w:bCs/>
                                <w:color w:val="000000" w:themeColor="text1"/>
                                <w:sz w:val="52"/>
                                <w:szCs w:val="52"/>
                                <w:lang w:val="fr-CM"/>
                              </w:rPr>
                            </w:pPr>
                            <w:r w:rsidRPr="005A4865">
                              <w:rPr>
                                <w:rFonts w:cs="Arial"/>
                                <w:b/>
                                <w:bCs/>
                                <w:color w:val="000000" w:themeColor="text1"/>
                                <w:sz w:val="52"/>
                                <w:szCs w:val="52"/>
                                <w:lang w:val="fr-CM"/>
                              </w:rPr>
                              <w:t>ic.fsc.org</w:t>
                            </w:r>
                          </w:p>
                          <w:p w14:paraId="268AD676" w14:textId="77777777" w:rsidR="004B7D0F" w:rsidRPr="005A4865" w:rsidRDefault="004B7D0F" w:rsidP="00821A99">
                            <w:pPr>
                              <w:spacing w:line="276" w:lineRule="auto"/>
                              <w:jc w:val="center"/>
                              <w:rPr>
                                <w:rFonts w:cs="Arial"/>
                                <w:color w:val="000000" w:themeColor="text1"/>
                                <w:lang w:val="fr-CM"/>
                              </w:rPr>
                            </w:pPr>
                          </w:p>
                          <w:p w14:paraId="37524462" w14:textId="77777777" w:rsidR="004B7D0F" w:rsidRPr="005A4865" w:rsidRDefault="004B7D0F" w:rsidP="00821A99">
                            <w:pPr>
                              <w:pStyle w:val="Koptekst"/>
                              <w:jc w:val="center"/>
                              <w:rPr>
                                <w:rFonts w:ascii="Helvetica" w:hAnsi="Helvetica"/>
                                <w:color w:val="262626" w:themeColor="text1" w:themeTint="D9"/>
                                <w:lang w:val="fr-CM"/>
                              </w:rPr>
                            </w:pPr>
                            <w:r w:rsidRPr="005A4865">
                              <w:rPr>
                                <w:rStyle w:val="VoettekstChar"/>
                                <w:rFonts w:ascii="Helvetica" w:hAnsi="Helvetica"/>
                                <w:color w:val="262626" w:themeColor="text1" w:themeTint="D9"/>
                                <w:sz w:val="22"/>
                                <w:szCs w:val="22"/>
                                <w:lang w:val="fr-CM"/>
                              </w:rPr>
                              <w:t>FSC International Center GmbH</w:t>
                            </w:r>
                            <w:r w:rsidRPr="005A4865">
                              <w:rPr>
                                <w:rFonts w:ascii="Helvetica" w:hAnsi="Helvetica"/>
                                <w:color w:val="262626" w:themeColor="text1" w:themeTint="D9"/>
                                <w:lang w:val="fr-CM"/>
                              </w:rPr>
                              <w:t xml:space="preserve"> </w:t>
                            </w:r>
                          </w:p>
                          <w:p w14:paraId="6A16436F" w14:textId="5DA60552" w:rsidR="004B7D0F" w:rsidRDefault="004B7D0F" w:rsidP="00821A99">
                            <w:pPr>
                              <w:jc w:val="center"/>
                              <w:rPr>
                                <w:rStyle w:val="VoettekstChar"/>
                                <w:rFonts w:ascii="Helvetica" w:hAnsi="Helvetica"/>
                                <w:color w:val="262626" w:themeColor="text1" w:themeTint="D9"/>
                                <w:sz w:val="22"/>
                                <w:szCs w:val="22"/>
                              </w:rPr>
                            </w:pPr>
                            <w:r>
                              <w:rPr>
                                <w:rFonts w:ascii="Helvetica" w:hAnsi="Helvetica"/>
                                <w:color w:val="262626" w:themeColor="text1" w:themeTint="D9"/>
                              </w:rPr>
                              <w:t>Adenauer Allee 134</w:t>
                            </w:r>
                            <w:r w:rsidRPr="00C414A7">
                              <w:rPr>
                                <w:rFonts w:ascii="Helvetica" w:hAnsi="Helvetica"/>
                                <w:color w:val="262626" w:themeColor="text1" w:themeTint="D9"/>
                              </w:rPr>
                              <w:t xml:space="preserve"> · 53113 Bonn · </w:t>
                            </w:r>
                            <w:r w:rsidRPr="00C414A7">
                              <w:rPr>
                                <w:rStyle w:val="VoettekstChar"/>
                                <w:rFonts w:ascii="Helvetica" w:hAnsi="Helvetica"/>
                                <w:color w:val="262626" w:themeColor="text1" w:themeTint="D9"/>
                                <w:sz w:val="22"/>
                                <w:szCs w:val="22"/>
                              </w:rPr>
                              <w:t>Germany</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8C71B" id="_x0000_s1027" type="#_x0000_t202" style="position:absolute;margin-left:-27pt;margin-top:181.45pt;width:469.75pt;height:16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" filled="f" stroked="f">
                <v:textbox inset="7.5mm,7.5mm,9.5mm">
                  <w:txbxContent>
                    <w:p w14:paraId="0E2E6FFC" w14:textId="77777777" w:rsidR="004B7D0F" w:rsidRPr="005A4865" w:rsidRDefault="004B7D0F" w:rsidP="00821A99">
                      <w:pPr>
                        <w:spacing w:line="276" w:lineRule="auto"/>
                        <w:jc w:val="center"/>
                        <w:rPr>
                          <w:rFonts w:cs="Arial"/>
                          <w:b/>
                          <w:bCs/>
                          <w:color w:val="000000" w:themeColor="text1"/>
                          <w:sz w:val="52"/>
                          <w:szCs w:val="52"/>
                          <w:lang w:val="fr-CM"/>
                        </w:rPr>
                      </w:pPr>
                      <w:r w:rsidRPr="005A4865">
                        <w:rPr>
                          <w:rFonts w:cs="Arial"/>
                          <w:b/>
                          <w:bCs/>
                          <w:color w:val="000000" w:themeColor="text1"/>
                          <w:sz w:val="52"/>
                          <w:szCs w:val="52"/>
                          <w:lang w:val="fr-CM"/>
                        </w:rPr>
                        <w:t>ic.fsc.org</w:t>
                      </w:r>
                    </w:p>
                    <w:p w14:paraId="268AD676" w14:textId="77777777" w:rsidR="004B7D0F" w:rsidRPr="005A4865" w:rsidRDefault="004B7D0F" w:rsidP="00821A99">
                      <w:pPr>
                        <w:spacing w:line="276" w:lineRule="auto"/>
                        <w:jc w:val="center"/>
                        <w:rPr>
                          <w:rFonts w:cs="Arial"/>
                          <w:color w:val="000000" w:themeColor="text1"/>
                          <w:lang w:val="fr-CM"/>
                        </w:rPr>
                      </w:pPr>
                    </w:p>
                    <w:p w14:paraId="37524462" w14:textId="77777777" w:rsidR="004B7D0F" w:rsidRPr="005A4865" w:rsidRDefault="004B7D0F" w:rsidP="00821A99">
                      <w:pPr>
                        <w:pStyle w:val="Koptekst"/>
                        <w:jc w:val="center"/>
                        <w:rPr>
                          <w:rFonts w:ascii="Helvetica" w:hAnsi="Helvetica"/>
                          <w:color w:val="262626" w:themeColor="text1" w:themeTint="D9"/>
                          <w:lang w:val="fr-CM"/>
                        </w:rPr>
                      </w:pPr>
                      <w:r w:rsidRPr="005A4865">
                        <w:rPr>
                          <w:rStyle w:val="VoettekstChar"/>
                          <w:rFonts w:ascii="Helvetica" w:hAnsi="Helvetica"/>
                          <w:color w:val="262626" w:themeColor="text1" w:themeTint="D9"/>
                          <w:sz w:val="22"/>
                          <w:szCs w:val="22"/>
                          <w:lang w:val="fr-CM"/>
                        </w:rPr>
                        <w:t>FSC International Center GmbH</w:t>
                      </w:r>
                      <w:r w:rsidRPr="005A4865">
                        <w:rPr>
                          <w:rFonts w:ascii="Helvetica" w:hAnsi="Helvetica"/>
                          <w:color w:val="262626" w:themeColor="text1" w:themeTint="D9"/>
                          <w:lang w:val="fr-CM"/>
                        </w:rPr>
                        <w:t xml:space="preserve"> </w:t>
                      </w:r>
                    </w:p>
                    <w:p w14:paraId="6A16436F" w14:textId="5DA60552" w:rsidR="004B7D0F" w:rsidRDefault="004B7D0F" w:rsidP="00821A99">
                      <w:pPr>
                        <w:jc w:val="center"/>
                        <w:rPr>
                          <w:rStyle w:val="VoettekstChar"/>
                          <w:rFonts w:ascii="Helvetica" w:hAnsi="Helvetica"/>
                          <w:color w:val="262626" w:themeColor="text1" w:themeTint="D9"/>
                          <w:sz w:val="22"/>
                          <w:szCs w:val="22"/>
                        </w:rPr>
                      </w:pPr>
                      <w:r>
                        <w:rPr>
                          <w:rFonts w:ascii="Helvetica" w:hAnsi="Helvetica"/>
                          <w:color w:val="262626" w:themeColor="text1" w:themeTint="D9"/>
                        </w:rPr>
                        <w:t>Adenauer Allee 134</w:t>
                      </w:r>
                      <w:r w:rsidRPr="00C414A7">
                        <w:rPr>
                          <w:rFonts w:ascii="Helvetica" w:hAnsi="Helvetica"/>
                          <w:color w:val="262626" w:themeColor="text1" w:themeTint="D9"/>
                        </w:rPr>
                        <w:t xml:space="preserve"> · 53113 Bonn · </w:t>
                      </w:r>
                      <w:r w:rsidRPr="00C414A7">
                        <w:rPr>
                          <w:rStyle w:val="VoettekstChar"/>
                          <w:rFonts w:ascii="Helvetica" w:hAnsi="Helvetica"/>
                          <w:color w:val="262626" w:themeColor="text1" w:themeTint="D9"/>
                          <w:sz w:val="22"/>
                          <w:szCs w:val="22"/>
                        </w:rPr>
                        <w:t>Germany</w:t>
                      </w:r>
                    </w:p>
                  </w:txbxContent>
                </v:textbox>
              </v:shape>
            </w:pict>
          </mc:Fallback>
        </mc:AlternateContent>
      </w:r>
    </w:p>
    <w:sectPr w:rsidR="00D80D20" w:rsidRPr="002D12FC" w:rsidSect="000F3A9F">
      <w:headerReference w:type="default" r:id="rId27"/>
      <w:footerReference w:type="default" r:id="rId28"/>
      <w:headerReference w:type="first" r:id="rId29"/>
      <w:footerReference w:type="first" r:id="rId30"/>
      <w:pgSz w:w="11906" w:h="16838"/>
      <w:pgMar w:top="421" w:right="1286" w:bottom="992" w:left="1530" w:header="709" w:footer="23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A3C43" w14:textId="77777777" w:rsidR="004B7D0F" w:rsidRDefault="004B7D0F" w:rsidP="00C31A48">
      <w:r>
        <w:separator/>
      </w:r>
    </w:p>
  </w:endnote>
  <w:endnote w:type="continuationSeparator" w:id="0">
    <w:p w14:paraId="095662F8" w14:textId="77777777" w:rsidR="004B7D0F" w:rsidRDefault="004B7D0F" w:rsidP="00C31A48">
      <w:r>
        <w:continuationSeparator/>
      </w:r>
    </w:p>
  </w:endnote>
  <w:endnote w:type="continuationNotice" w:id="1">
    <w:p w14:paraId="1AAB5FB1" w14:textId="77777777" w:rsidR="004B7D0F" w:rsidRDefault="004B7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7 LightCn">
    <w:altName w:val="Arial Narrow"/>
    <w:charset w:val="00"/>
    <w:family w:val="swiss"/>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i w:val="0"/>
        <w:iCs w:val="0"/>
        <w:color w:val="auto"/>
        <w:sz w:val="16"/>
        <w:szCs w:val="16"/>
        <w:lang w:val="de-DE" w:eastAsia="de-DE"/>
      </w:rPr>
      <w:id w:val="1911880882"/>
      <w:docPartObj>
        <w:docPartGallery w:val="Page Numbers (Bottom of Page)"/>
        <w:docPartUnique/>
      </w:docPartObj>
    </w:sdtPr>
    <w:sdtEndPr>
      <w:rPr>
        <w:noProof/>
      </w:rPr>
    </w:sdtEndPr>
    <w:sdtContent>
      <w:p w14:paraId="2C6B051A" w14:textId="5BA32B89" w:rsidR="004B7D0F" w:rsidRDefault="004B7D0F" w:rsidP="00A47F93">
        <w:pPr>
          <w:pStyle w:val="Citaat"/>
          <w:rPr>
            <w:sz w:val="20"/>
          </w:rPr>
        </w:pPr>
        <w:r>
          <w:rPr>
            <w:sz w:val="20"/>
          </w:rPr>
          <w:t>FSC-STD-NLD</w:t>
        </w:r>
        <w:r w:rsidRPr="00A3191E">
          <w:rPr>
            <w:sz w:val="20"/>
          </w:rPr>
          <w:t>-</w:t>
        </w:r>
        <w:r>
          <w:rPr>
            <w:sz w:val="20"/>
          </w:rPr>
          <w:t xml:space="preserve">02-2018 The Netherlands All forest types and scales </w:t>
        </w:r>
      </w:p>
      <w:p w14:paraId="43A1B378" w14:textId="7B87654B" w:rsidR="004B7D0F" w:rsidRPr="00101F91" w:rsidRDefault="004B7D0F" w:rsidP="00A47F93">
        <w:pPr>
          <w:pStyle w:val="Citaat"/>
        </w:pPr>
        <w:r>
          <w:t>2018</w:t>
        </w:r>
      </w:p>
      <w:p w14:paraId="17906091" w14:textId="53BCEDBA" w:rsidR="004B7D0F" w:rsidRDefault="004B7D0F">
        <w:pPr>
          <w:pStyle w:val="Voettekst"/>
          <w:jc w:val="right"/>
        </w:pPr>
        <w:r>
          <w:ptab w:relativeTo="margin" w:alignment="center" w:leader="none"/>
        </w:r>
        <w:r>
          <w:fldChar w:fldCharType="begin"/>
        </w:r>
        <w:r>
          <w:instrText xml:space="preserve"> PAGE   \* MERGEFORMAT </w:instrText>
        </w:r>
        <w:r>
          <w:fldChar w:fldCharType="separate"/>
        </w:r>
        <w:r w:rsidR="004A7D0A">
          <w:rPr>
            <w:noProof/>
          </w:rPr>
          <w:t>56</w:t>
        </w:r>
        <w:r>
          <w:rPr>
            <w:noProof/>
          </w:rPr>
          <w:fldChar w:fldCharType="end"/>
        </w:r>
      </w:p>
    </w:sdtContent>
  </w:sdt>
  <w:p w14:paraId="18D54ADB" w14:textId="77777777" w:rsidR="004B7D0F" w:rsidRDefault="004B7D0F" w:rsidP="002907B1">
    <w:pPr>
      <w:pStyle w:val="Voettekst"/>
      <w:jc w:val="right"/>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5C94E" w14:textId="5CC3C010" w:rsidR="004B7D0F" w:rsidRPr="002907B1" w:rsidRDefault="004B7D0F" w:rsidP="00DC100C">
    <w:pPr>
      <w:tabs>
        <w:tab w:val="left" w:pos="6948"/>
        <w:tab w:val="right" w:pos="9184"/>
      </w:tabs>
      <w:spacing w:before="120" w:after="120"/>
      <w:rPr>
        <w:sz w:val="18"/>
        <w:szCs w:val="18"/>
      </w:rPr>
    </w:pPr>
    <w:r>
      <w:rPr>
        <w:sz w:val="18"/>
        <w:szCs w:val="18"/>
      </w:rPr>
      <w:tab/>
    </w:r>
    <w:r>
      <w:rPr>
        <w:rFonts w:ascii="Helvetica" w:hAnsi="Helvetica"/>
        <w:noProof/>
        <w:sz w:val="14"/>
        <w:szCs w:val="14"/>
        <w:lang w:val="nl-NL" w:eastAsia="nl-NL"/>
      </w:rPr>
      <w:drawing>
        <wp:anchor distT="0" distB="0" distL="114300" distR="114300" simplePos="0" relativeHeight="251671552" behindDoc="1" locked="0" layoutInCell="1" allowOverlap="1" wp14:anchorId="4B023615" wp14:editId="2EE19BF9">
          <wp:simplePos x="0" y="0"/>
          <wp:positionH relativeFrom="column">
            <wp:posOffset>4749800</wp:posOffset>
          </wp:positionH>
          <wp:positionV relativeFrom="paragraph">
            <wp:posOffset>326390</wp:posOffset>
          </wp:positionV>
          <wp:extent cx="1078865" cy="539115"/>
          <wp:effectExtent l="0" t="0" r="0" b="0"/>
          <wp:wrapNone/>
          <wp:docPr id="31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rFonts w:ascii="Helvetica" w:hAnsi="Helvetica"/>
        <w:noProof/>
        <w:sz w:val="14"/>
        <w:szCs w:val="14"/>
        <w:lang w:val="nl-NL" w:eastAsia="nl-NL"/>
      </w:rPr>
      <w:drawing>
        <wp:anchor distT="0" distB="0" distL="114300" distR="114300" simplePos="0" relativeHeight="251667456" behindDoc="1" locked="0" layoutInCell="1" allowOverlap="1" wp14:anchorId="4B023615" wp14:editId="2EE19BF9">
          <wp:simplePos x="0" y="0"/>
          <wp:positionH relativeFrom="column">
            <wp:posOffset>4749800</wp:posOffset>
          </wp:positionH>
          <wp:positionV relativeFrom="paragraph">
            <wp:posOffset>326390</wp:posOffset>
          </wp:positionV>
          <wp:extent cx="1078865" cy="53911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2336" behindDoc="1" locked="0" layoutInCell="1" allowOverlap="1" wp14:anchorId="202958DB" wp14:editId="6D428247">
          <wp:simplePos x="0" y="0"/>
          <wp:positionH relativeFrom="column">
            <wp:posOffset>0</wp:posOffset>
          </wp:positionH>
          <wp:positionV relativeFrom="paragraph">
            <wp:posOffset>250190</wp:posOffset>
          </wp:positionV>
          <wp:extent cx="5833745" cy="33655"/>
          <wp:effectExtent l="0" t="0" r="825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733B" w14:textId="77777777" w:rsidR="004B7D0F" w:rsidRPr="00B2017E" w:rsidRDefault="004B7D0F" w:rsidP="001C4FB0">
    <w:pPr>
      <w:pStyle w:val="Voettekst"/>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14:paraId="6ED95341" w14:textId="2E11662A" w:rsidR="004B7D0F" w:rsidRPr="00C16B87" w:rsidRDefault="004B7D0F" w:rsidP="001C4FB0">
    <w:pPr>
      <w:pStyle w:val="FSCAddressDetailsBlack"/>
      <w:rPr>
        <w:rFonts w:ascii="Helvetica" w:hAnsi="Helvetica"/>
        <w:color w:val="262626" w:themeColor="text1" w:themeTint="D9"/>
        <w:sz w:val="14"/>
        <w:szCs w:val="14"/>
      </w:rPr>
    </w:pPr>
    <w:r>
      <w:rPr>
        <w:rFonts w:ascii="Helvetica" w:hAnsi="Helvetica"/>
        <w:color w:val="262626" w:themeColor="text1" w:themeTint="D9"/>
        <w:sz w:val="14"/>
        <w:szCs w:val="14"/>
      </w:rPr>
      <w:t>Adenauer Allee 134</w:t>
    </w:r>
    <w:r w:rsidRPr="00C16B87">
      <w:rPr>
        <w:rFonts w:ascii="Helvetica" w:hAnsi="Helvetica"/>
        <w:color w:val="262626" w:themeColor="text1" w:themeTint="D9"/>
        <w:sz w:val="14"/>
        <w:szCs w:val="14"/>
      </w:rPr>
      <w:t xml:space="preserve"> · 53113 Bonn · </w:t>
    </w:r>
    <w:r w:rsidRPr="00C16B87">
      <w:rPr>
        <w:rStyle w:val="FSCAddressDetailsGreen"/>
        <w:rFonts w:ascii="Helvetica" w:hAnsi="Helvetica"/>
        <w:color w:val="262626" w:themeColor="text1" w:themeTint="D9"/>
        <w:sz w:val="14"/>
        <w:szCs w:val="14"/>
      </w:rPr>
      <w:t>Germany</w:t>
    </w:r>
  </w:p>
  <w:p w14:paraId="225BE6FE" w14:textId="77777777" w:rsidR="004B7D0F" w:rsidRPr="00C16B87" w:rsidRDefault="004B7D0F"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14:paraId="3AB953D9" w14:textId="27AB10B3" w:rsidR="004B7D0F" w:rsidRPr="00C16B87" w:rsidRDefault="004B7D0F"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w:t>
    </w:r>
    <w:r>
      <w:rPr>
        <w:rFonts w:ascii="Helvetica" w:hAnsi="Helvetica"/>
        <w:color w:val="262626" w:themeColor="text1" w:themeTint="D9"/>
        <w:sz w:val="14"/>
        <w:szCs w:val="14"/>
      </w:rPr>
      <w:t>Chief Policy Officer:</w:t>
    </w:r>
    <w:r w:rsidRPr="00C16B87">
      <w:rPr>
        <w:rFonts w:ascii="Helvetica" w:hAnsi="Helvetica"/>
        <w:color w:val="262626" w:themeColor="text1" w:themeTint="D9"/>
        <w:sz w:val="14"/>
        <w:szCs w:val="14"/>
      </w:rPr>
      <w:t xml:space="preserve"> Dr. Hans-Joachim Droste</w:t>
    </w:r>
  </w:p>
  <w:p w14:paraId="72D280CC" w14:textId="77777777" w:rsidR="004B7D0F" w:rsidRPr="00C16B87" w:rsidRDefault="004B7D0F"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4458A" w14:textId="77777777" w:rsidR="004B7D0F" w:rsidRPr="009D7DE8" w:rsidRDefault="004B7D0F" w:rsidP="00C31A48">
      <w:pPr>
        <w:pStyle w:val="Voettekst"/>
      </w:pPr>
    </w:p>
  </w:footnote>
  <w:footnote w:type="continuationSeparator" w:id="0">
    <w:p w14:paraId="25BF4FAC" w14:textId="77777777" w:rsidR="004B7D0F" w:rsidRPr="009D7DE8" w:rsidRDefault="004B7D0F" w:rsidP="00C31A48">
      <w:pPr>
        <w:pStyle w:val="Voettekst"/>
      </w:pPr>
    </w:p>
  </w:footnote>
  <w:footnote w:type="continuationNotice" w:id="1">
    <w:p w14:paraId="02500C86" w14:textId="77777777" w:rsidR="004B7D0F" w:rsidRDefault="004B7D0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4C229" w14:textId="6FBFC9E4" w:rsidR="004B7D0F" w:rsidRDefault="004B7D0F" w:rsidP="00C31A48">
    <w:pPr>
      <w:pStyle w:val="Koptekst"/>
      <w:spacing w:line="288" w:lineRule="auto"/>
      <w:jc w:val="right"/>
      <w:rPr>
        <w:color w:val="8BA093"/>
        <w:sz w:val="30"/>
        <w:szCs w:val="30"/>
      </w:rPr>
    </w:pPr>
    <w:r>
      <w:rPr>
        <w:noProof/>
        <w:lang w:val="nl-NL" w:eastAsia="nl-NL"/>
      </w:rPr>
      <w:drawing>
        <wp:anchor distT="0" distB="0" distL="114300" distR="114300" simplePos="0" relativeHeight="251652096" behindDoc="0" locked="0" layoutInCell="1" allowOverlap="1" wp14:anchorId="7CEB5F06" wp14:editId="2CA52C34">
          <wp:simplePos x="0" y="0"/>
          <wp:positionH relativeFrom="page">
            <wp:posOffset>848332</wp:posOffset>
          </wp:positionH>
          <wp:positionV relativeFrom="page">
            <wp:posOffset>201792</wp:posOffset>
          </wp:positionV>
          <wp:extent cx="679450" cy="819150"/>
          <wp:effectExtent l="0" t="0" r="6350" b="0"/>
          <wp:wrapNone/>
          <wp:docPr id="316"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C45BD">
      <w:rPr>
        <w:rStyle w:val="FSCName"/>
      </w:rPr>
      <w:t>Forest Stewardship Council</w:t>
    </w:r>
    <w:r w:rsidRPr="00596368">
      <w:rPr>
        <w:rStyle w:val="FSCName"/>
        <w:vertAlign w:val="superscript"/>
      </w:rPr>
      <w:t>®</w:t>
    </w:r>
    <w:r w:rsidRPr="00472C40">
      <w:rPr>
        <w:sz w:val="30"/>
        <w:szCs w:val="30"/>
      </w:rPr>
      <w:br/>
    </w:r>
  </w:p>
  <w:p w14:paraId="1BF7A475" w14:textId="77777777" w:rsidR="004B7D0F" w:rsidRPr="00030C7B" w:rsidRDefault="004B7D0F" w:rsidP="002907B1">
    <w:pPr>
      <w:pStyle w:val="Koptekst"/>
      <w:spacing w:line="288" w:lineRule="auto"/>
      <w:rPr>
        <w:color w:val="8BA093"/>
        <w:sz w:val="30"/>
        <w:szCs w:val="3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0814E" w14:textId="77777777" w:rsidR="004B7D0F" w:rsidRPr="00472C40" w:rsidRDefault="004B7D0F" w:rsidP="00C31A48">
    <w:pPr>
      <w:pStyle w:val="Koptekst"/>
      <w:spacing w:line="288" w:lineRule="auto"/>
      <w:jc w:val="right"/>
      <w:rPr>
        <w:sz w:val="30"/>
        <w:szCs w:val="30"/>
      </w:rPr>
    </w:pPr>
    <w:r>
      <w:rPr>
        <w:noProof/>
        <w:lang w:val="nl-NL" w:eastAsia="nl-NL"/>
      </w:rPr>
      <w:drawing>
        <wp:anchor distT="0" distB="0" distL="114300" distR="114300" simplePos="0" relativeHeight="251669504" behindDoc="1" locked="0" layoutInCell="1" allowOverlap="1" wp14:anchorId="39736F67" wp14:editId="223A517B">
          <wp:simplePos x="0" y="0"/>
          <wp:positionH relativeFrom="page">
            <wp:align>right</wp:align>
          </wp:positionH>
          <wp:positionV relativeFrom="paragraph">
            <wp:posOffset>-449580</wp:posOffset>
          </wp:positionV>
          <wp:extent cx="7586130" cy="1950720"/>
          <wp:effectExtent l="0" t="0" r="0" b="0"/>
          <wp:wrapNone/>
          <wp:docPr id="31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7216" behindDoc="1" locked="0" layoutInCell="1" allowOverlap="1" wp14:anchorId="39736F67" wp14:editId="1C85906C">
          <wp:simplePos x="0" y="0"/>
          <wp:positionH relativeFrom="column">
            <wp:posOffset>-866692</wp:posOffset>
          </wp:positionH>
          <wp:positionV relativeFrom="paragraph">
            <wp:posOffset>-469127</wp:posOffset>
          </wp:positionV>
          <wp:extent cx="7586130" cy="1950720"/>
          <wp:effectExtent l="0" t="0" r="8890" b="508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Pr="00472C40">
      <w:rPr>
        <w:sz w:val="30"/>
        <w:szCs w:val="30"/>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3C2EBCC"/>
    <w:lvl w:ilvl="0">
      <w:start w:val="1"/>
      <w:numFmt w:val="lowerLetter"/>
      <w:pStyle w:val="Lijstnummering2"/>
      <w:lvlText w:val="%1."/>
      <w:lvlJc w:val="left"/>
      <w:pPr>
        <w:ind w:left="643" w:hanging="360"/>
      </w:pPr>
    </w:lvl>
  </w:abstractNum>
  <w:abstractNum w:abstractNumId="1" w15:restartNumberingAfterBreak="0">
    <w:nsid w:val="01DB5724"/>
    <w:multiLevelType w:val="hybridMultilevel"/>
    <w:tmpl w:val="2C286D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747FFE"/>
    <w:multiLevelType w:val="hybridMultilevel"/>
    <w:tmpl w:val="7D1050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E84DEC"/>
    <w:multiLevelType w:val="hybridMultilevel"/>
    <w:tmpl w:val="59BAC6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0D032CB"/>
    <w:multiLevelType w:val="hybridMultilevel"/>
    <w:tmpl w:val="045A330E"/>
    <w:lvl w:ilvl="0" w:tplc="3FC4BCD0">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11C0445"/>
    <w:multiLevelType w:val="hybridMultilevel"/>
    <w:tmpl w:val="BF3620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1F7998"/>
    <w:multiLevelType w:val="hybridMultilevel"/>
    <w:tmpl w:val="41B2CE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3794712"/>
    <w:multiLevelType w:val="hybridMultilevel"/>
    <w:tmpl w:val="A59AB4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9E50DA6"/>
    <w:multiLevelType w:val="hybridMultilevel"/>
    <w:tmpl w:val="7C88F2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BC03A51"/>
    <w:multiLevelType w:val="hybridMultilevel"/>
    <w:tmpl w:val="01B4CA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3A76906"/>
    <w:multiLevelType w:val="hybridMultilevel"/>
    <w:tmpl w:val="C292F3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86D14E8"/>
    <w:multiLevelType w:val="hybridMultilevel"/>
    <w:tmpl w:val="2AC2B5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C464082"/>
    <w:multiLevelType w:val="hybridMultilevel"/>
    <w:tmpl w:val="F6166E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15" w15:restartNumberingAfterBreak="0">
    <w:nsid w:val="2D402EC4"/>
    <w:multiLevelType w:val="hybridMultilevel"/>
    <w:tmpl w:val="728A8F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670111"/>
    <w:multiLevelType w:val="hybridMultilevel"/>
    <w:tmpl w:val="495827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E8550A0"/>
    <w:multiLevelType w:val="hybridMultilevel"/>
    <w:tmpl w:val="84622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14E4562"/>
    <w:multiLevelType w:val="hybridMultilevel"/>
    <w:tmpl w:val="FA0054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6662A7C"/>
    <w:multiLevelType w:val="hybridMultilevel"/>
    <w:tmpl w:val="2CF2C1C8"/>
    <w:lvl w:ilvl="0" w:tplc="28387154">
      <w:numFmt w:val="bullet"/>
      <w:lvlText w:val="•"/>
      <w:lvlJc w:val="left"/>
      <w:pPr>
        <w:ind w:left="70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BC76B9"/>
    <w:multiLevelType w:val="hybridMultilevel"/>
    <w:tmpl w:val="B7A015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7AA259D"/>
    <w:multiLevelType w:val="hybridMultilevel"/>
    <w:tmpl w:val="174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D75D1"/>
    <w:multiLevelType w:val="hybridMultilevel"/>
    <w:tmpl w:val="A3C4FF0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3B6419A2"/>
    <w:multiLevelType w:val="hybridMultilevel"/>
    <w:tmpl w:val="8110C9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DDD75C9"/>
    <w:multiLevelType w:val="hybridMultilevel"/>
    <w:tmpl w:val="DCDC8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EE9243B"/>
    <w:multiLevelType w:val="hybridMultilevel"/>
    <w:tmpl w:val="25EAC7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0332151"/>
    <w:multiLevelType w:val="hybridMultilevel"/>
    <w:tmpl w:val="B13AB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7E605DC"/>
    <w:multiLevelType w:val="hybridMultilevel"/>
    <w:tmpl w:val="F68604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99F1C38"/>
    <w:multiLevelType w:val="hybridMultilevel"/>
    <w:tmpl w:val="705AB6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A446306"/>
    <w:multiLevelType w:val="hybridMultilevel"/>
    <w:tmpl w:val="93B2B4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ADC0E3D"/>
    <w:multiLevelType w:val="hybridMultilevel"/>
    <w:tmpl w:val="FDE019CA"/>
    <w:lvl w:ilvl="0" w:tplc="2B2EE9F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664B84"/>
    <w:multiLevelType w:val="hybridMultilevel"/>
    <w:tmpl w:val="6B561B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4C2A1FCC"/>
    <w:multiLevelType w:val="hybridMultilevel"/>
    <w:tmpl w:val="DC9E1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D1D17FD"/>
    <w:multiLevelType w:val="hybridMultilevel"/>
    <w:tmpl w:val="157C8B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0E65CFB"/>
    <w:multiLevelType w:val="hybridMultilevel"/>
    <w:tmpl w:val="56960C2A"/>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2B95092"/>
    <w:multiLevelType w:val="hybridMultilevel"/>
    <w:tmpl w:val="902C518C"/>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4E929FE"/>
    <w:multiLevelType w:val="hybridMultilevel"/>
    <w:tmpl w:val="497ECFDE"/>
    <w:lvl w:ilvl="0" w:tplc="0407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56D7DCF"/>
    <w:multiLevelType w:val="hybridMultilevel"/>
    <w:tmpl w:val="EE9203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6065D55"/>
    <w:multiLevelType w:val="hybridMultilevel"/>
    <w:tmpl w:val="82BC0F1A"/>
    <w:lvl w:ilvl="0" w:tplc="B76AEED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8F27E0D"/>
    <w:multiLevelType w:val="hybridMultilevel"/>
    <w:tmpl w:val="4A8097C2"/>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91F45AB"/>
    <w:multiLevelType w:val="hybridMultilevel"/>
    <w:tmpl w:val="C2D612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5BF46222"/>
    <w:multiLevelType w:val="hybridMultilevel"/>
    <w:tmpl w:val="1BA28C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0D39A9"/>
    <w:multiLevelType w:val="hybridMultilevel"/>
    <w:tmpl w:val="A48C12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F201265"/>
    <w:multiLevelType w:val="hybridMultilevel"/>
    <w:tmpl w:val="46AA7D6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646119D6"/>
    <w:multiLevelType w:val="hybridMultilevel"/>
    <w:tmpl w:val="D248D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78F1CC2"/>
    <w:multiLevelType w:val="hybridMultilevel"/>
    <w:tmpl w:val="AD2AA3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68387A8C"/>
    <w:multiLevelType w:val="hybridMultilevel"/>
    <w:tmpl w:val="347833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6BF85E81"/>
    <w:multiLevelType w:val="hybridMultilevel"/>
    <w:tmpl w:val="3E0254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0EC5D0E"/>
    <w:multiLevelType w:val="hybridMultilevel"/>
    <w:tmpl w:val="46F0C27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4721D5B"/>
    <w:multiLevelType w:val="multilevel"/>
    <w:tmpl w:val="B66AA3A6"/>
    <w:lvl w:ilvl="0">
      <w:start w:val="1"/>
      <w:numFmt w:val="bullet"/>
      <w:pStyle w:val="Lijstopsomteken"/>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50" w15:restartNumberingAfterBreak="0">
    <w:nsid w:val="75F51B73"/>
    <w:multiLevelType w:val="hybridMultilevel"/>
    <w:tmpl w:val="86A61D4C"/>
    <w:lvl w:ilvl="0" w:tplc="66A8BAC0">
      <w:start w:val="1"/>
      <w:numFmt w:val="lowerRoman"/>
      <w:pStyle w:val="AnnexSubList"/>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486417"/>
    <w:multiLevelType w:val="hybridMultilevel"/>
    <w:tmpl w:val="01AA1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816A98"/>
    <w:multiLevelType w:val="hybridMultilevel"/>
    <w:tmpl w:val="80D29F40"/>
    <w:lvl w:ilvl="0" w:tplc="74F2F6DC">
      <w:start w:val="1"/>
      <w:numFmt w:val="bullet"/>
      <w:pStyle w:val="GlossaryList"/>
      <w:lvlText w:val="o"/>
      <w:lvlJc w:val="left"/>
      <w:pPr>
        <w:ind w:left="1065" w:hanging="705"/>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79B466C"/>
    <w:multiLevelType w:val="hybridMultilevel"/>
    <w:tmpl w:val="92D44E10"/>
    <w:lvl w:ilvl="0" w:tplc="ECD0AB7E">
      <w:start w:val="29"/>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78C60B28"/>
    <w:multiLevelType w:val="hybridMultilevel"/>
    <w:tmpl w:val="CB02C3B0"/>
    <w:lvl w:ilvl="0" w:tplc="28387154">
      <w:numFmt w:val="bullet"/>
      <w:lvlText w:val="•"/>
      <w:lvlJc w:val="left"/>
      <w:pPr>
        <w:ind w:left="70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9172DA4"/>
    <w:multiLevelType w:val="hybridMultilevel"/>
    <w:tmpl w:val="678837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79AC18A8"/>
    <w:multiLevelType w:val="hybridMultilevel"/>
    <w:tmpl w:val="4E36CEAC"/>
    <w:lvl w:ilvl="0" w:tplc="28387154">
      <w:numFmt w:val="bullet"/>
      <w:lvlText w:val="•"/>
      <w:lvlJc w:val="left"/>
      <w:pPr>
        <w:ind w:left="70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B0840F3"/>
    <w:multiLevelType w:val="multilevel"/>
    <w:tmpl w:val="192C06D0"/>
    <w:lvl w:ilvl="0">
      <w:start w:val="1"/>
      <w:numFmt w:val="decimal"/>
      <w:lvlText w:val="%1."/>
      <w:lvlJc w:val="left"/>
      <w:pPr>
        <w:ind w:left="360" w:hanging="360"/>
      </w:pPr>
      <w:rPr>
        <w:rFonts w:hint="default"/>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3611E9"/>
    <w:multiLevelType w:val="hybridMultilevel"/>
    <w:tmpl w:val="A406F3C0"/>
    <w:lvl w:ilvl="0" w:tplc="28387154">
      <w:numFmt w:val="bullet"/>
      <w:lvlText w:val="•"/>
      <w:lvlJc w:val="left"/>
      <w:pPr>
        <w:ind w:left="705" w:hanging="705"/>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49"/>
  </w:num>
  <w:num w:numId="4">
    <w:abstractNumId w:val="57"/>
  </w:num>
  <w:num w:numId="5">
    <w:abstractNumId w:val="52"/>
  </w:num>
  <w:num w:numId="6">
    <w:abstractNumId w:val="0"/>
  </w:num>
  <w:num w:numId="7">
    <w:abstractNumId w:val="50"/>
  </w:num>
  <w:num w:numId="8">
    <w:abstractNumId w:val="35"/>
  </w:num>
  <w:num w:numId="9">
    <w:abstractNumId w:val="39"/>
  </w:num>
  <w:num w:numId="10">
    <w:abstractNumId w:val="40"/>
  </w:num>
  <w:num w:numId="11">
    <w:abstractNumId w:val="53"/>
  </w:num>
  <w:num w:numId="12">
    <w:abstractNumId w:val="30"/>
  </w:num>
  <w:num w:numId="13">
    <w:abstractNumId w:val="29"/>
  </w:num>
  <w:num w:numId="14">
    <w:abstractNumId w:val="58"/>
  </w:num>
  <w:num w:numId="15">
    <w:abstractNumId w:val="56"/>
  </w:num>
  <w:num w:numId="16">
    <w:abstractNumId w:val="19"/>
  </w:num>
  <w:num w:numId="17">
    <w:abstractNumId w:val="54"/>
  </w:num>
  <w:num w:numId="18">
    <w:abstractNumId w:val="12"/>
  </w:num>
  <w:num w:numId="19">
    <w:abstractNumId w:val="43"/>
  </w:num>
  <w:num w:numId="20">
    <w:abstractNumId w:val="48"/>
  </w:num>
  <w:num w:numId="21">
    <w:abstractNumId w:val="1"/>
  </w:num>
  <w:num w:numId="22">
    <w:abstractNumId w:val="7"/>
  </w:num>
  <w:num w:numId="23">
    <w:abstractNumId w:val="22"/>
  </w:num>
  <w:num w:numId="24">
    <w:abstractNumId w:val="18"/>
  </w:num>
  <w:num w:numId="25">
    <w:abstractNumId w:val="41"/>
  </w:num>
  <w:num w:numId="26">
    <w:abstractNumId w:val="42"/>
  </w:num>
  <w:num w:numId="27">
    <w:abstractNumId w:val="15"/>
  </w:num>
  <w:num w:numId="28">
    <w:abstractNumId w:val="11"/>
  </w:num>
  <w:num w:numId="29">
    <w:abstractNumId w:val="10"/>
  </w:num>
  <w:num w:numId="30">
    <w:abstractNumId w:val="36"/>
  </w:num>
  <w:num w:numId="31">
    <w:abstractNumId w:val="4"/>
  </w:num>
  <w:num w:numId="32">
    <w:abstractNumId w:val="38"/>
  </w:num>
  <w:num w:numId="33">
    <w:abstractNumId w:val="21"/>
  </w:num>
  <w:num w:numId="34">
    <w:abstractNumId w:val="28"/>
  </w:num>
  <w:num w:numId="35">
    <w:abstractNumId w:val="3"/>
  </w:num>
  <w:num w:numId="36">
    <w:abstractNumId w:val="17"/>
  </w:num>
  <w:num w:numId="37">
    <w:abstractNumId w:val="55"/>
  </w:num>
  <w:num w:numId="38">
    <w:abstractNumId w:val="24"/>
  </w:num>
  <w:num w:numId="39">
    <w:abstractNumId w:val="46"/>
  </w:num>
  <w:num w:numId="40">
    <w:abstractNumId w:val="13"/>
  </w:num>
  <w:num w:numId="41">
    <w:abstractNumId w:val="37"/>
  </w:num>
  <w:num w:numId="42">
    <w:abstractNumId w:val="25"/>
  </w:num>
  <w:num w:numId="43">
    <w:abstractNumId w:val="26"/>
  </w:num>
  <w:num w:numId="44">
    <w:abstractNumId w:val="23"/>
  </w:num>
  <w:num w:numId="45">
    <w:abstractNumId w:val="5"/>
  </w:num>
  <w:num w:numId="46">
    <w:abstractNumId w:val="2"/>
  </w:num>
  <w:num w:numId="47">
    <w:abstractNumId w:val="47"/>
  </w:num>
  <w:num w:numId="48">
    <w:abstractNumId w:val="44"/>
  </w:num>
  <w:num w:numId="49">
    <w:abstractNumId w:val="51"/>
  </w:num>
  <w:num w:numId="50">
    <w:abstractNumId w:val="27"/>
  </w:num>
  <w:num w:numId="51">
    <w:abstractNumId w:val="20"/>
  </w:num>
  <w:num w:numId="52">
    <w:abstractNumId w:val="31"/>
  </w:num>
  <w:num w:numId="53">
    <w:abstractNumId w:val="45"/>
  </w:num>
  <w:num w:numId="54">
    <w:abstractNumId w:val="32"/>
  </w:num>
  <w:num w:numId="55">
    <w:abstractNumId w:val="9"/>
  </w:num>
  <w:num w:numId="56">
    <w:abstractNumId w:val="6"/>
  </w:num>
  <w:num w:numId="57">
    <w:abstractNumId w:val="33"/>
  </w:num>
  <w:num w:numId="58">
    <w:abstractNumId w:val="16"/>
  </w:num>
  <w:num w:numId="59">
    <w:abstractNumId w:val="34"/>
  </w:num>
  <w:numIdMacAtCleanup w:val="5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lia Osepashvili">
    <w15:presenceInfo w15:providerId="AD" w15:userId="S::i.osepashvili@fsc.org::d2c57f04-7042-4245-82e0-8b714b47afee"/>
  </w15:person>
  <w15:person w15:author="Arjan Alkema">
    <w15:presenceInfo w15:providerId="None" w15:userId="Arjan Alke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autoHyphenation/>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wtLC0tDA3MzAyNDRW0lEKTi0uzszPAykwrAUAecEQvCwAAAA="/>
  </w:docVars>
  <w:rsids>
    <w:rsidRoot w:val="00B2017E"/>
    <w:rsid w:val="000035A4"/>
    <w:rsid w:val="000036AC"/>
    <w:rsid w:val="00003BAE"/>
    <w:rsid w:val="00003E57"/>
    <w:rsid w:val="00004B51"/>
    <w:rsid w:val="00004CE1"/>
    <w:rsid w:val="000062B4"/>
    <w:rsid w:val="00006B0D"/>
    <w:rsid w:val="00010C86"/>
    <w:rsid w:val="000154B9"/>
    <w:rsid w:val="00015A5E"/>
    <w:rsid w:val="00017D07"/>
    <w:rsid w:val="00021D4A"/>
    <w:rsid w:val="0002344B"/>
    <w:rsid w:val="000234E0"/>
    <w:rsid w:val="000244C5"/>
    <w:rsid w:val="0002567E"/>
    <w:rsid w:val="00025B10"/>
    <w:rsid w:val="0002609D"/>
    <w:rsid w:val="000279C8"/>
    <w:rsid w:val="0003191F"/>
    <w:rsid w:val="000336B5"/>
    <w:rsid w:val="000349C3"/>
    <w:rsid w:val="00034AD4"/>
    <w:rsid w:val="00034C5B"/>
    <w:rsid w:val="00036600"/>
    <w:rsid w:val="000401A4"/>
    <w:rsid w:val="00044BF8"/>
    <w:rsid w:val="00044C9B"/>
    <w:rsid w:val="00046028"/>
    <w:rsid w:val="000466A5"/>
    <w:rsid w:val="00046E05"/>
    <w:rsid w:val="00047506"/>
    <w:rsid w:val="00050399"/>
    <w:rsid w:val="000507E3"/>
    <w:rsid w:val="000513F0"/>
    <w:rsid w:val="00054078"/>
    <w:rsid w:val="0005454C"/>
    <w:rsid w:val="00055BF7"/>
    <w:rsid w:val="0006242B"/>
    <w:rsid w:val="0006560D"/>
    <w:rsid w:val="00066592"/>
    <w:rsid w:val="000671D0"/>
    <w:rsid w:val="000671D4"/>
    <w:rsid w:val="0006786C"/>
    <w:rsid w:val="00067C19"/>
    <w:rsid w:val="00070414"/>
    <w:rsid w:val="000726FF"/>
    <w:rsid w:val="00074EE4"/>
    <w:rsid w:val="0007646F"/>
    <w:rsid w:val="00076D2B"/>
    <w:rsid w:val="0007755C"/>
    <w:rsid w:val="00080976"/>
    <w:rsid w:val="00082687"/>
    <w:rsid w:val="000850AB"/>
    <w:rsid w:val="00086047"/>
    <w:rsid w:val="000863E2"/>
    <w:rsid w:val="000911B4"/>
    <w:rsid w:val="0009258C"/>
    <w:rsid w:val="00092A42"/>
    <w:rsid w:val="0009529D"/>
    <w:rsid w:val="000958A2"/>
    <w:rsid w:val="000960F9"/>
    <w:rsid w:val="00096356"/>
    <w:rsid w:val="000979B0"/>
    <w:rsid w:val="000A363C"/>
    <w:rsid w:val="000A4440"/>
    <w:rsid w:val="000A6167"/>
    <w:rsid w:val="000A6A96"/>
    <w:rsid w:val="000A7147"/>
    <w:rsid w:val="000B297C"/>
    <w:rsid w:val="000B4640"/>
    <w:rsid w:val="000B64A7"/>
    <w:rsid w:val="000B7BF0"/>
    <w:rsid w:val="000C0361"/>
    <w:rsid w:val="000C24DE"/>
    <w:rsid w:val="000C27BD"/>
    <w:rsid w:val="000C4AD8"/>
    <w:rsid w:val="000C4D78"/>
    <w:rsid w:val="000C77EB"/>
    <w:rsid w:val="000C7BA2"/>
    <w:rsid w:val="000C7EA1"/>
    <w:rsid w:val="000D319D"/>
    <w:rsid w:val="000E1F2F"/>
    <w:rsid w:val="000E28FA"/>
    <w:rsid w:val="000E5315"/>
    <w:rsid w:val="000E7F99"/>
    <w:rsid w:val="000F3A9F"/>
    <w:rsid w:val="000F3EAC"/>
    <w:rsid w:val="000F4EDA"/>
    <w:rsid w:val="000F5251"/>
    <w:rsid w:val="0010131C"/>
    <w:rsid w:val="00104D15"/>
    <w:rsid w:val="00110FDA"/>
    <w:rsid w:val="001111AB"/>
    <w:rsid w:val="00115D03"/>
    <w:rsid w:val="00120BFE"/>
    <w:rsid w:val="00120F13"/>
    <w:rsid w:val="0012399D"/>
    <w:rsid w:val="001244C1"/>
    <w:rsid w:val="001253CA"/>
    <w:rsid w:val="00130E8C"/>
    <w:rsid w:val="0013206A"/>
    <w:rsid w:val="001404CA"/>
    <w:rsid w:val="00140770"/>
    <w:rsid w:val="001421E0"/>
    <w:rsid w:val="001444B1"/>
    <w:rsid w:val="00144C69"/>
    <w:rsid w:val="00144DF9"/>
    <w:rsid w:val="001466A2"/>
    <w:rsid w:val="00147FA9"/>
    <w:rsid w:val="00151B03"/>
    <w:rsid w:val="00151CC7"/>
    <w:rsid w:val="001528DE"/>
    <w:rsid w:val="001534C5"/>
    <w:rsid w:val="00153F46"/>
    <w:rsid w:val="00156C6B"/>
    <w:rsid w:val="00160F0A"/>
    <w:rsid w:val="001614C4"/>
    <w:rsid w:val="00161FCE"/>
    <w:rsid w:val="001642A9"/>
    <w:rsid w:val="001661D1"/>
    <w:rsid w:val="00171995"/>
    <w:rsid w:val="001729C3"/>
    <w:rsid w:val="001768B0"/>
    <w:rsid w:val="00180E11"/>
    <w:rsid w:val="001813CB"/>
    <w:rsid w:val="0018187E"/>
    <w:rsid w:val="00184A45"/>
    <w:rsid w:val="00185C04"/>
    <w:rsid w:val="00192277"/>
    <w:rsid w:val="00194894"/>
    <w:rsid w:val="001960EC"/>
    <w:rsid w:val="00196216"/>
    <w:rsid w:val="001963CD"/>
    <w:rsid w:val="001A1C1B"/>
    <w:rsid w:val="001A4033"/>
    <w:rsid w:val="001A545B"/>
    <w:rsid w:val="001A63B7"/>
    <w:rsid w:val="001A6638"/>
    <w:rsid w:val="001A7228"/>
    <w:rsid w:val="001B1491"/>
    <w:rsid w:val="001B29B8"/>
    <w:rsid w:val="001B4038"/>
    <w:rsid w:val="001B4128"/>
    <w:rsid w:val="001B7F5F"/>
    <w:rsid w:val="001C0AF0"/>
    <w:rsid w:val="001C4329"/>
    <w:rsid w:val="001C4FB0"/>
    <w:rsid w:val="001C63E0"/>
    <w:rsid w:val="001D344D"/>
    <w:rsid w:val="001D3E6B"/>
    <w:rsid w:val="001D63F8"/>
    <w:rsid w:val="001E0893"/>
    <w:rsid w:val="001E2A43"/>
    <w:rsid w:val="001E328F"/>
    <w:rsid w:val="001E347D"/>
    <w:rsid w:val="001E3DA4"/>
    <w:rsid w:val="001E50A6"/>
    <w:rsid w:val="001E55C0"/>
    <w:rsid w:val="001F1AFB"/>
    <w:rsid w:val="001F319F"/>
    <w:rsid w:val="001F35B8"/>
    <w:rsid w:val="001F37E9"/>
    <w:rsid w:val="001F5AFA"/>
    <w:rsid w:val="001F6580"/>
    <w:rsid w:val="00207D73"/>
    <w:rsid w:val="00210D92"/>
    <w:rsid w:val="00210D98"/>
    <w:rsid w:val="00211A2C"/>
    <w:rsid w:val="0021373B"/>
    <w:rsid w:val="0022043B"/>
    <w:rsid w:val="00221BF3"/>
    <w:rsid w:val="0023385B"/>
    <w:rsid w:val="00234310"/>
    <w:rsid w:val="0023468A"/>
    <w:rsid w:val="002347CB"/>
    <w:rsid w:val="00234DED"/>
    <w:rsid w:val="00235557"/>
    <w:rsid w:val="00236BFB"/>
    <w:rsid w:val="00246158"/>
    <w:rsid w:val="00246AA2"/>
    <w:rsid w:val="00247912"/>
    <w:rsid w:val="002517A4"/>
    <w:rsid w:val="00251CA9"/>
    <w:rsid w:val="00251FF9"/>
    <w:rsid w:val="002549DA"/>
    <w:rsid w:val="00254DC9"/>
    <w:rsid w:val="00255BA8"/>
    <w:rsid w:val="0026398F"/>
    <w:rsid w:val="00264F4D"/>
    <w:rsid w:val="0026548E"/>
    <w:rsid w:val="002654FD"/>
    <w:rsid w:val="00266DCF"/>
    <w:rsid w:val="0026723A"/>
    <w:rsid w:val="00270427"/>
    <w:rsid w:val="00270991"/>
    <w:rsid w:val="00270C8E"/>
    <w:rsid w:val="00271CC2"/>
    <w:rsid w:val="002730D3"/>
    <w:rsid w:val="00275D4A"/>
    <w:rsid w:val="00277041"/>
    <w:rsid w:val="002774C4"/>
    <w:rsid w:val="00280E58"/>
    <w:rsid w:val="00280F11"/>
    <w:rsid w:val="002822DC"/>
    <w:rsid w:val="00282AFE"/>
    <w:rsid w:val="00282C78"/>
    <w:rsid w:val="00284AC6"/>
    <w:rsid w:val="002907B1"/>
    <w:rsid w:val="00290E37"/>
    <w:rsid w:val="00292A8A"/>
    <w:rsid w:val="00295A05"/>
    <w:rsid w:val="0029626B"/>
    <w:rsid w:val="00296D0B"/>
    <w:rsid w:val="002A4068"/>
    <w:rsid w:val="002A66CB"/>
    <w:rsid w:val="002A709F"/>
    <w:rsid w:val="002B5A79"/>
    <w:rsid w:val="002B7551"/>
    <w:rsid w:val="002B7B89"/>
    <w:rsid w:val="002C29FF"/>
    <w:rsid w:val="002C2D45"/>
    <w:rsid w:val="002C2FAE"/>
    <w:rsid w:val="002C4E07"/>
    <w:rsid w:val="002C5AF0"/>
    <w:rsid w:val="002D0EC2"/>
    <w:rsid w:val="002D12FC"/>
    <w:rsid w:val="002D32F9"/>
    <w:rsid w:val="002D53ED"/>
    <w:rsid w:val="002D6595"/>
    <w:rsid w:val="002D69CE"/>
    <w:rsid w:val="002D78CB"/>
    <w:rsid w:val="002D7A5D"/>
    <w:rsid w:val="002E007E"/>
    <w:rsid w:val="002E2C4A"/>
    <w:rsid w:val="002E4136"/>
    <w:rsid w:val="002E675C"/>
    <w:rsid w:val="002F3733"/>
    <w:rsid w:val="002F4DF2"/>
    <w:rsid w:val="002F5DC6"/>
    <w:rsid w:val="002F5F73"/>
    <w:rsid w:val="002F64C1"/>
    <w:rsid w:val="002F7CBF"/>
    <w:rsid w:val="00301406"/>
    <w:rsid w:val="0030193A"/>
    <w:rsid w:val="0030244C"/>
    <w:rsid w:val="00303A9C"/>
    <w:rsid w:val="00303D4A"/>
    <w:rsid w:val="00307728"/>
    <w:rsid w:val="00311C78"/>
    <w:rsid w:val="00312A68"/>
    <w:rsid w:val="003131A6"/>
    <w:rsid w:val="0031519C"/>
    <w:rsid w:val="00315827"/>
    <w:rsid w:val="0031684C"/>
    <w:rsid w:val="0031752B"/>
    <w:rsid w:val="00321831"/>
    <w:rsid w:val="00322022"/>
    <w:rsid w:val="003228C4"/>
    <w:rsid w:val="003236B4"/>
    <w:rsid w:val="0032389B"/>
    <w:rsid w:val="00324DE2"/>
    <w:rsid w:val="003262F7"/>
    <w:rsid w:val="00326458"/>
    <w:rsid w:val="003311CB"/>
    <w:rsid w:val="003341A2"/>
    <w:rsid w:val="00340F08"/>
    <w:rsid w:val="00343E48"/>
    <w:rsid w:val="003440E3"/>
    <w:rsid w:val="00350883"/>
    <w:rsid w:val="00351396"/>
    <w:rsid w:val="003565F8"/>
    <w:rsid w:val="003631A3"/>
    <w:rsid w:val="00364112"/>
    <w:rsid w:val="00365238"/>
    <w:rsid w:val="00370129"/>
    <w:rsid w:val="00371385"/>
    <w:rsid w:val="0037188A"/>
    <w:rsid w:val="00375870"/>
    <w:rsid w:val="003764FD"/>
    <w:rsid w:val="00381A17"/>
    <w:rsid w:val="00382755"/>
    <w:rsid w:val="00382FEB"/>
    <w:rsid w:val="00383295"/>
    <w:rsid w:val="00383C6D"/>
    <w:rsid w:val="00384519"/>
    <w:rsid w:val="003869FB"/>
    <w:rsid w:val="0039216F"/>
    <w:rsid w:val="00392BA5"/>
    <w:rsid w:val="00392F58"/>
    <w:rsid w:val="00393A1B"/>
    <w:rsid w:val="00394C97"/>
    <w:rsid w:val="00395110"/>
    <w:rsid w:val="00396890"/>
    <w:rsid w:val="003A0E40"/>
    <w:rsid w:val="003A1194"/>
    <w:rsid w:val="003A15B5"/>
    <w:rsid w:val="003A36B9"/>
    <w:rsid w:val="003A5235"/>
    <w:rsid w:val="003A5C57"/>
    <w:rsid w:val="003A6D44"/>
    <w:rsid w:val="003A6E5F"/>
    <w:rsid w:val="003A794E"/>
    <w:rsid w:val="003A7B60"/>
    <w:rsid w:val="003A7DFF"/>
    <w:rsid w:val="003B03BA"/>
    <w:rsid w:val="003B0652"/>
    <w:rsid w:val="003B07C3"/>
    <w:rsid w:val="003B120D"/>
    <w:rsid w:val="003B4BE0"/>
    <w:rsid w:val="003B4C8F"/>
    <w:rsid w:val="003B4F49"/>
    <w:rsid w:val="003B5A32"/>
    <w:rsid w:val="003B62AF"/>
    <w:rsid w:val="003B643F"/>
    <w:rsid w:val="003B7E8B"/>
    <w:rsid w:val="003C06F6"/>
    <w:rsid w:val="003D1C13"/>
    <w:rsid w:val="003D381D"/>
    <w:rsid w:val="003D5D0C"/>
    <w:rsid w:val="003D70DB"/>
    <w:rsid w:val="003E00AA"/>
    <w:rsid w:val="003E0190"/>
    <w:rsid w:val="003E5FC1"/>
    <w:rsid w:val="003E61DF"/>
    <w:rsid w:val="003E70EA"/>
    <w:rsid w:val="003F0DEE"/>
    <w:rsid w:val="003F1564"/>
    <w:rsid w:val="003F34F5"/>
    <w:rsid w:val="003F4398"/>
    <w:rsid w:val="003F4D2A"/>
    <w:rsid w:val="003F5E97"/>
    <w:rsid w:val="003F65A5"/>
    <w:rsid w:val="003F6765"/>
    <w:rsid w:val="0040059C"/>
    <w:rsid w:val="00400F09"/>
    <w:rsid w:val="00403405"/>
    <w:rsid w:val="00403445"/>
    <w:rsid w:val="00403BEE"/>
    <w:rsid w:val="00406625"/>
    <w:rsid w:val="00407D0A"/>
    <w:rsid w:val="004100BA"/>
    <w:rsid w:val="00410638"/>
    <w:rsid w:val="00410CBD"/>
    <w:rsid w:val="00417EE2"/>
    <w:rsid w:val="004229B4"/>
    <w:rsid w:val="00422E03"/>
    <w:rsid w:val="0042536D"/>
    <w:rsid w:val="00426DF3"/>
    <w:rsid w:val="00430DF6"/>
    <w:rsid w:val="004313EA"/>
    <w:rsid w:val="0043740D"/>
    <w:rsid w:val="00441BDA"/>
    <w:rsid w:val="004437AA"/>
    <w:rsid w:val="00445533"/>
    <w:rsid w:val="00446BF7"/>
    <w:rsid w:val="00447BA6"/>
    <w:rsid w:val="0045567A"/>
    <w:rsid w:val="004568C6"/>
    <w:rsid w:val="00456C06"/>
    <w:rsid w:val="004630A1"/>
    <w:rsid w:val="004651D1"/>
    <w:rsid w:val="004675FE"/>
    <w:rsid w:val="00472C1B"/>
    <w:rsid w:val="00473A1A"/>
    <w:rsid w:val="00477581"/>
    <w:rsid w:val="00477C18"/>
    <w:rsid w:val="004822CF"/>
    <w:rsid w:val="0048382E"/>
    <w:rsid w:val="0048395E"/>
    <w:rsid w:val="00486062"/>
    <w:rsid w:val="00490F98"/>
    <w:rsid w:val="00491BE5"/>
    <w:rsid w:val="00492CDC"/>
    <w:rsid w:val="0049528A"/>
    <w:rsid w:val="0049654C"/>
    <w:rsid w:val="004A3629"/>
    <w:rsid w:val="004A5BD3"/>
    <w:rsid w:val="004A6F20"/>
    <w:rsid w:val="004A7D0A"/>
    <w:rsid w:val="004A7DBA"/>
    <w:rsid w:val="004A7EDB"/>
    <w:rsid w:val="004B21C9"/>
    <w:rsid w:val="004B2CF5"/>
    <w:rsid w:val="004B3C49"/>
    <w:rsid w:val="004B5626"/>
    <w:rsid w:val="004B6794"/>
    <w:rsid w:val="004B744F"/>
    <w:rsid w:val="004B7866"/>
    <w:rsid w:val="004B7D0F"/>
    <w:rsid w:val="004C113B"/>
    <w:rsid w:val="004C152A"/>
    <w:rsid w:val="004C57CE"/>
    <w:rsid w:val="004C5B09"/>
    <w:rsid w:val="004D0ED9"/>
    <w:rsid w:val="004D1F42"/>
    <w:rsid w:val="004D3F4B"/>
    <w:rsid w:val="004D43A8"/>
    <w:rsid w:val="004D4A16"/>
    <w:rsid w:val="004D4B4D"/>
    <w:rsid w:val="004D5012"/>
    <w:rsid w:val="004D6835"/>
    <w:rsid w:val="004D6DC0"/>
    <w:rsid w:val="004D7389"/>
    <w:rsid w:val="004E02D2"/>
    <w:rsid w:val="004E187F"/>
    <w:rsid w:val="004E1973"/>
    <w:rsid w:val="004E6B1D"/>
    <w:rsid w:val="004E6F4F"/>
    <w:rsid w:val="004F0986"/>
    <w:rsid w:val="004F3A37"/>
    <w:rsid w:val="004F58D5"/>
    <w:rsid w:val="004F7832"/>
    <w:rsid w:val="0050107F"/>
    <w:rsid w:val="00501A9F"/>
    <w:rsid w:val="00502968"/>
    <w:rsid w:val="00502C33"/>
    <w:rsid w:val="0050367C"/>
    <w:rsid w:val="00505DC4"/>
    <w:rsid w:val="00507B08"/>
    <w:rsid w:val="0052143A"/>
    <w:rsid w:val="005249E4"/>
    <w:rsid w:val="005255DB"/>
    <w:rsid w:val="00526424"/>
    <w:rsid w:val="00527034"/>
    <w:rsid w:val="00534C9D"/>
    <w:rsid w:val="00535782"/>
    <w:rsid w:val="00537EFF"/>
    <w:rsid w:val="00540AF0"/>
    <w:rsid w:val="00541904"/>
    <w:rsid w:val="00541BDB"/>
    <w:rsid w:val="00542026"/>
    <w:rsid w:val="00542590"/>
    <w:rsid w:val="00550144"/>
    <w:rsid w:val="00550A24"/>
    <w:rsid w:val="005510DC"/>
    <w:rsid w:val="005516C4"/>
    <w:rsid w:val="00554474"/>
    <w:rsid w:val="00554917"/>
    <w:rsid w:val="00554C31"/>
    <w:rsid w:val="0055621A"/>
    <w:rsid w:val="00562E24"/>
    <w:rsid w:val="00563284"/>
    <w:rsid w:val="005711C9"/>
    <w:rsid w:val="00575C8D"/>
    <w:rsid w:val="00576D90"/>
    <w:rsid w:val="00577B7F"/>
    <w:rsid w:val="00581BC5"/>
    <w:rsid w:val="005829A8"/>
    <w:rsid w:val="005856F5"/>
    <w:rsid w:val="00594C9C"/>
    <w:rsid w:val="005953A3"/>
    <w:rsid w:val="00596368"/>
    <w:rsid w:val="005A2234"/>
    <w:rsid w:val="005A25E9"/>
    <w:rsid w:val="005A27CE"/>
    <w:rsid w:val="005A44FA"/>
    <w:rsid w:val="005A4BED"/>
    <w:rsid w:val="005A5137"/>
    <w:rsid w:val="005A57E9"/>
    <w:rsid w:val="005A61C4"/>
    <w:rsid w:val="005A642E"/>
    <w:rsid w:val="005A65A8"/>
    <w:rsid w:val="005B0DEC"/>
    <w:rsid w:val="005B2EA7"/>
    <w:rsid w:val="005B585A"/>
    <w:rsid w:val="005C01B1"/>
    <w:rsid w:val="005D23C6"/>
    <w:rsid w:val="005D2A84"/>
    <w:rsid w:val="005D5990"/>
    <w:rsid w:val="005D7724"/>
    <w:rsid w:val="005D7ED7"/>
    <w:rsid w:val="005F02CE"/>
    <w:rsid w:val="005F2156"/>
    <w:rsid w:val="005F31BB"/>
    <w:rsid w:val="005F3984"/>
    <w:rsid w:val="005F5532"/>
    <w:rsid w:val="00601459"/>
    <w:rsid w:val="0060147A"/>
    <w:rsid w:val="00601A03"/>
    <w:rsid w:val="00603417"/>
    <w:rsid w:val="006034DE"/>
    <w:rsid w:val="006055D6"/>
    <w:rsid w:val="0060561F"/>
    <w:rsid w:val="00607028"/>
    <w:rsid w:val="00613439"/>
    <w:rsid w:val="006161DC"/>
    <w:rsid w:val="006201FD"/>
    <w:rsid w:val="00620E9F"/>
    <w:rsid w:val="006229ED"/>
    <w:rsid w:val="00622DF4"/>
    <w:rsid w:val="00630998"/>
    <w:rsid w:val="00632199"/>
    <w:rsid w:val="00634F2E"/>
    <w:rsid w:val="006361AE"/>
    <w:rsid w:val="0063681B"/>
    <w:rsid w:val="006371C8"/>
    <w:rsid w:val="00637257"/>
    <w:rsid w:val="006429D6"/>
    <w:rsid w:val="00642A2E"/>
    <w:rsid w:val="006441BE"/>
    <w:rsid w:val="00645393"/>
    <w:rsid w:val="00645971"/>
    <w:rsid w:val="0065046F"/>
    <w:rsid w:val="0065202B"/>
    <w:rsid w:val="00655B5B"/>
    <w:rsid w:val="00656F29"/>
    <w:rsid w:val="00663A34"/>
    <w:rsid w:val="00663E82"/>
    <w:rsid w:val="0066403A"/>
    <w:rsid w:val="006641C7"/>
    <w:rsid w:val="00664514"/>
    <w:rsid w:val="006664A0"/>
    <w:rsid w:val="0067075A"/>
    <w:rsid w:val="00674476"/>
    <w:rsid w:val="006807D0"/>
    <w:rsid w:val="0068193B"/>
    <w:rsid w:val="006829AE"/>
    <w:rsid w:val="00683468"/>
    <w:rsid w:val="00684819"/>
    <w:rsid w:val="00685449"/>
    <w:rsid w:val="00691125"/>
    <w:rsid w:val="006916BE"/>
    <w:rsid w:val="00691F61"/>
    <w:rsid w:val="00692CF1"/>
    <w:rsid w:val="006937F8"/>
    <w:rsid w:val="00694C69"/>
    <w:rsid w:val="00697A23"/>
    <w:rsid w:val="006A4F28"/>
    <w:rsid w:val="006A5144"/>
    <w:rsid w:val="006A6C04"/>
    <w:rsid w:val="006B06F3"/>
    <w:rsid w:val="006B0B31"/>
    <w:rsid w:val="006B1A55"/>
    <w:rsid w:val="006B448F"/>
    <w:rsid w:val="006B6430"/>
    <w:rsid w:val="006B7D68"/>
    <w:rsid w:val="006C6061"/>
    <w:rsid w:val="006D3C29"/>
    <w:rsid w:val="006D6961"/>
    <w:rsid w:val="006E07CC"/>
    <w:rsid w:val="006E1C35"/>
    <w:rsid w:val="006E351F"/>
    <w:rsid w:val="006E3E57"/>
    <w:rsid w:val="006E4DF3"/>
    <w:rsid w:val="006E6B6E"/>
    <w:rsid w:val="006E798A"/>
    <w:rsid w:val="006F3D05"/>
    <w:rsid w:val="006F45E1"/>
    <w:rsid w:val="006F4DF3"/>
    <w:rsid w:val="006F5502"/>
    <w:rsid w:val="00700E2E"/>
    <w:rsid w:val="0070630D"/>
    <w:rsid w:val="0070723B"/>
    <w:rsid w:val="007109A5"/>
    <w:rsid w:val="00711193"/>
    <w:rsid w:val="00712877"/>
    <w:rsid w:val="00712D0A"/>
    <w:rsid w:val="007137FA"/>
    <w:rsid w:val="00715580"/>
    <w:rsid w:val="00717CA4"/>
    <w:rsid w:val="0072576A"/>
    <w:rsid w:val="00725D81"/>
    <w:rsid w:val="007273EC"/>
    <w:rsid w:val="00732321"/>
    <w:rsid w:val="00736D0D"/>
    <w:rsid w:val="0073701C"/>
    <w:rsid w:val="00740A9B"/>
    <w:rsid w:val="00745A59"/>
    <w:rsid w:val="00746EC3"/>
    <w:rsid w:val="0075014E"/>
    <w:rsid w:val="00753017"/>
    <w:rsid w:val="0076292D"/>
    <w:rsid w:val="00764275"/>
    <w:rsid w:val="007655DE"/>
    <w:rsid w:val="00765EE7"/>
    <w:rsid w:val="00767C7E"/>
    <w:rsid w:val="00771BF2"/>
    <w:rsid w:val="00775AA3"/>
    <w:rsid w:val="0077686B"/>
    <w:rsid w:val="00776B81"/>
    <w:rsid w:val="0078227A"/>
    <w:rsid w:val="0078307F"/>
    <w:rsid w:val="00787F98"/>
    <w:rsid w:val="00791B8A"/>
    <w:rsid w:val="00791D9D"/>
    <w:rsid w:val="00792232"/>
    <w:rsid w:val="00795124"/>
    <w:rsid w:val="007964CD"/>
    <w:rsid w:val="007A2939"/>
    <w:rsid w:val="007A4553"/>
    <w:rsid w:val="007A4D19"/>
    <w:rsid w:val="007A66C4"/>
    <w:rsid w:val="007A6B66"/>
    <w:rsid w:val="007A74DE"/>
    <w:rsid w:val="007B026B"/>
    <w:rsid w:val="007B214E"/>
    <w:rsid w:val="007B23B6"/>
    <w:rsid w:val="007B26EB"/>
    <w:rsid w:val="007B5FC1"/>
    <w:rsid w:val="007C153E"/>
    <w:rsid w:val="007C28B4"/>
    <w:rsid w:val="007C40D0"/>
    <w:rsid w:val="007D42DF"/>
    <w:rsid w:val="007D4310"/>
    <w:rsid w:val="007D5A66"/>
    <w:rsid w:val="007D6501"/>
    <w:rsid w:val="007E0F7E"/>
    <w:rsid w:val="007E4EEC"/>
    <w:rsid w:val="007E63AD"/>
    <w:rsid w:val="007E6667"/>
    <w:rsid w:val="007E6828"/>
    <w:rsid w:val="007F035E"/>
    <w:rsid w:val="007F0F8D"/>
    <w:rsid w:val="007F232E"/>
    <w:rsid w:val="007F2995"/>
    <w:rsid w:val="007F42F2"/>
    <w:rsid w:val="007F4969"/>
    <w:rsid w:val="007F4F0D"/>
    <w:rsid w:val="007F7A07"/>
    <w:rsid w:val="00813E07"/>
    <w:rsid w:val="008147C3"/>
    <w:rsid w:val="00815D5D"/>
    <w:rsid w:val="0081738D"/>
    <w:rsid w:val="00820751"/>
    <w:rsid w:val="00820F30"/>
    <w:rsid w:val="00821577"/>
    <w:rsid w:val="0082179B"/>
    <w:rsid w:val="00821A99"/>
    <w:rsid w:val="00821E39"/>
    <w:rsid w:val="00826730"/>
    <w:rsid w:val="008268B3"/>
    <w:rsid w:val="00826DD5"/>
    <w:rsid w:val="008277CD"/>
    <w:rsid w:val="00827FA9"/>
    <w:rsid w:val="008331EF"/>
    <w:rsid w:val="00833376"/>
    <w:rsid w:val="0083543D"/>
    <w:rsid w:val="00837BAF"/>
    <w:rsid w:val="00840478"/>
    <w:rsid w:val="00841E58"/>
    <w:rsid w:val="00843EF4"/>
    <w:rsid w:val="00844439"/>
    <w:rsid w:val="00844C82"/>
    <w:rsid w:val="00846AA7"/>
    <w:rsid w:val="00846F09"/>
    <w:rsid w:val="00847176"/>
    <w:rsid w:val="008524EE"/>
    <w:rsid w:val="00853638"/>
    <w:rsid w:val="00853C34"/>
    <w:rsid w:val="00855177"/>
    <w:rsid w:val="0085587C"/>
    <w:rsid w:val="00856D3F"/>
    <w:rsid w:val="0085752D"/>
    <w:rsid w:val="00857556"/>
    <w:rsid w:val="00857E7A"/>
    <w:rsid w:val="00860FD6"/>
    <w:rsid w:val="008615FF"/>
    <w:rsid w:val="00861D35"/>
    <w:rsid w:val="00862BA4"/>
    <w:rsid w:val="00862CB0"/>
    <w:rsid w:val="00863721"/>
    <w:rsid w:val="00865030"/>
    <w:rsid w:val="00866AAB"/>
    <w:rsid w:val="00873A6E"/>
    <w:rsid w:val="00873F5E"/>
    <w:rsid w:val="00874AAA"/>
    <w:rsid w:val="00875219"/>
    <w:rsid w:val="00876510"/>
    <w:rsid w:val="00880885"/>
    <w:rsid w:val="00881232"/>
    <w:rsid w:val="00882FE9"/>
    <w:rsid w:val="00885016"/>
    <w:rsid w:val="00885B5C"/>
    <w:rsid w:val="00886732"/>
    <w:rsid w:val="0089308E"/>
    <w:rsid w:val="00894338"/>
    <w:rsid w:val="00894E5B"/>
    <w:rsid w:val="008976BD"/>
    <w:rsid w:val="008A105F"/>
    <w:rsid w:val="008A13CF"/>
    <w:rsid w:val="008A246B"/>
    <w:rsid w:val="008B04C4"/>
    <w:rsid w:val="008B0EBE"/>
    <w:rsid w:val="008B2B78"/>
    <w:rsid w:val="008B4FA2"/>
    <w:rsid w:val="008B5962"/>
    <w:rsid w:val="008B7762"/>
    <w:rsid w:val="008C106F"/>
    <w:rsid w:val="008C60C2"/>
    <w:rsid w:val="008C66FB"/>
    <w:rsid w:val="008D2A45"/>
    <w:rsid w:val="008D35A0"/>
    <w:rsid w:val="008D4FA6"/>
    <w:rsid w:val="008D513E"/>
    <w:rsid w:val="008D556D"/>
    <w:rsid w:val="008D64B0"/>
    <w:rsid w:val="008D6731"/>
    <w:rsid w:val="008D7387"/>
    <w:rsid w:val="008D7FA4"/>
    <w:rsid w:val="008E10E7"/>
    <w:rsid w:val="008E1B84"/>
    <w:rsid w:val="008E22A1"/>
    <w:rsid w:val="008E26A7"/>
    <w:rsid w:val="008E2802"/>
    <w:rsid w:val="008E4BEF"/>
    <w:rsid w:val="008F1266"/>
    <w:rsid w:val="008F191D"/>
    <w:rsid w:val="008F1F82"/>
    <w:rsid w:val="008F46E0"/>
    <w:rsid w:val="008F5406"/>
    <w:rsid w:val="008F78F3"/>
    <w:rsid w:val="008F7AA9"/>
    <w:rsid w:val="0090363C"/>
    <w:rsid w:val="009068C7"/>
    <w:rsid w:val="00906B78"/>
    <w:rsid w:val="00906E45"/>
    <w:rsid w:val="00907C70"/>
    <w:rsid w:val="0091165D"/>
    <w:rsid w:val="009128A3"/>
    <w:rsid w:val="00914791"/>
    <w:rsid w:val="009166A1"/>
    <w:rsid w:val="0092142D"/>
    <w:rsid w:val="00921F6B"/>
    <w:rsid w:val="00923705"/>
    <w:rsid w:val="00924226"/>
    <w:rsid w:val="00926E1D"/>
    <w:rsid w:val="00927002"/>
    <w:rsid w:val="00927282"/>
    <w:rsid w:val="00930B29"/>
    <w:rsid w:val="0093132A"/>
    <w:rsid w:val="0093270B"/>
    <w:rsid w:val="00934CE0"/>
    <w:rsid w:val="00936CC3"/>
    <w:rsid w:val="00936E10"/>
    <w:rsid w:val="00937273"/>
    <w:rsid w:val="009401AE"/>
    <w:rsid w:val="009402BE"/>
    <w:rsid w:val="00940CA2"/>
    <w:rsid w:val="009453F8"/>
    <w:rsid w:val="009454B4"/>
    <w:rsid w:val="009468C0"/>
    <w:rsid w:val="00950CD9"/>
    <w:rsid w:val="00951794"/>
    <w:rsid w:val="0095241F"/>
    <w:rsid w:val="009526AB"/>
    <w:rsid w:val="00955901"/>
    <w:rsid w:val="009561B8"/>
    <w:rsid w:val="009561F5"/>
    <w:rsid w:val="00956C73"/>
    <w:rsid w:val="00957374"/>
    <w:rsid w:val="009601DE"/>
    <w:rsid w:val="00961D19"/>
    <w:rsid w:val="00963F67"/>
    <w:rsid w:val="009742BD"/>
    <w:rsid w:val="00974364"/>
    <w:rsid w:val="009759F8"/>
    <w:rsid w:val="009772AA"/>
    <w:rsid w:val="00980CE6"/>
    <w:rsid w:val="00980E92"/>
    <w:rsid w:val="00982731"/>
    <w:rsid w:val="009828BB"/>
    <w:rsid w:val="00983ECF"/>
    <w:rsid w:val="00987515"/>
    <w:rsid w:val="009878CB"/>
    <w:rsid w:val="00991370"/>
    <w:rsid w:val="0099274E"/>
    <w:rsid w:val="00993E04"/>
    <w:rsid w:val="0099536F"/>
    <w:rsid w:val="00997246"/>
    <w:rsid w:val="009A05FD"/>
    <w:rsid w:val="009A1C0B"/>
    <w:rsid w:val="009A291C"/>
    <w:rsid w:val="009A2C0F"/>
    <w:rsid w:val="009B0013"/>
    <w:rsid w:val="009B03FF"/>
    <w:rsid w:val="009B0A0A"/>
    <w:rsid w:val="009B0C13"/>
    <w:rsid w:val="009B1AAB"/>
    <w:rsid w:val="009B21E5"/>
    <w:rsid w:val="009B2242"/>
    <w:rsid w:val="009B2968"/>
    <w:rsid w:val="009B2AE8"/>
    <w:rsid w:val="009B5D25"/>
    <w:rsid w:val="009B5E3A"/>
    <w:rsid w:val="009B78D0"/>
    <w:rsid w:val="009C39BE"/>
    <w:rsid w:val="009D0A29"/>
    <w:rsid w:val="009D0F33"/>
    <w:rsid w:val="009D2F15"/>
    <w:rsid w:val="009D3C07"/>
    <w:rsid w:val="009E1EF0"/>
    <w:rsid w:val="009E32A8"/>
    <w:rsid w:val="009E3B19"/>
    <w:rsid w:val="009E5229"/>
    <w:rsid w:val="009E528C"/>
    <w:rsid w:val="009E7B78"/>
    <w:rsid w:val="009F016E"/>
    <w:rsid w:val="009F1EB4"/>
    <w:rsid w:val="009F2289"/>
    <w:rsid w:val="009F29F6"/>
    <w:rsid w:val="009F31FE"/>
    <w:rsid w:val="009F3874"/>
    <w:rsid w:val="009F4987"/>
    <w:rsid w:val="009F6D0C"/>
    <w:rsid w:val="009F76B1"/>
    <w:rsid w:val="00A01623"/>
    <w:rsid w:val="00A0294C"/>
    <w:rsid w:val="00A03B37"/>
    <w:rsid w:val="00A04759"/>
    <w:rsid w:val="00A0479F"/>
    <w:rsid w:val="00A060C6"/>
    <w:rsid w:val="00A104F3"/>
    <w:rsid w:val="00A14B25"/>
    <w:rsid w:val="00A15CCB"/>
    <w:rsid w:val="00A16BFB"/>
    <w:rsid w:val="00A1743D"/>
    <w:rsid w:val="00A1760C"/>
    <w:rsid w:val="00A2036B"/>
    <w:rsid w:val="00A20D0D"/>
    <w:rsid w:val="00A20F0C"/>
    <w:rsid w:val="00A22B49"/>
    <w:rsid w:val="00A240E2"/>
    <w:rsid w:val="00A27BC1"/>
    <w:rsid w:val="00A3191E"/>
    <w:rsid w:val="00A32866"/>
    <w:rsid w:val="00A32AAF"/>
    <w:rsid w:val="00A338C1"/>
    <w:rsid w:val="00A36A58"/>
    <w:rsid w:val="00A373A2"/>
    <w:rsid w:val="00A376AC"/>
    <w:rsid w:val="00A40A6D"/>
    <w:rsid w:val="00A4187E"/>
    <w:rsid w:val="00A4349F"/>
    <w:rsid w:val="00A449D7"/>
    <w:rsid w:val="00A452FC"/>
    <w:rsid w:val="00A454E8"/>
    <w:rsid w:val="00A47955"/>
    <w:rsid w:val="00A47F38"/>
    <w:rsid w:val="00A47F93"/>
    <w:rsid w:val="00A52A4F"/>
    <w:rsid w:val="00A5386B"/>
    <w:rsid w:val="00A53B9A"/>
    <w:rsid w:val="00A564C3"/>
    <w:rsid w:val="00A564F4"/>
    <w:rsid w:val="00A57681"/>
    <w:rsid w:val="00A57E12"/>
    <w:rsid w:val="00A6059D"/>
    <w:rsid w:val="00A6150B"/>
    <w:rsid w:val="00A61B1C"/>
    <w:rsid w:val="00A61E12"/>
    <w:rsid w:val="00A63266"/>
    <w:rsid w:val="00A651AE"/>
    <w:rsid w:val="00A67106"/>
    <w:rsid w:val="00A73517"/>
    <w:rsid w:val="00A74171"/>
    <w:rsid w:val="00A75159"/>
    <w:rsid w:val="00A84C54"/>
    <w:rsid w:val="00A85AF1"/>
    <w:rsid w:val="00A85CA2"/>
    <w:rsid w:val="00A902DE"/>
    <w:rsid w:val="00A90DE6"/>
    <w:rsid w:val="00A93512"/>
    <w:rsid w:val="00A93529"/>
    <w:rsid w:val="00A958A3"/>
    <w:rsid w:val="00A958BD"/>
    <w:rsid w:val="00A96172"/>
    <w:rsid w:val="00A97148"/>
    <w:rsid w:val="00A97195"/>
    <w:rsid w:val="00A9796A"/>
    <w:rsid w:val="00AA1A76"/>
    <w:rsid w:val="00AA211D"/>
    <w:rsid w:val="00AA22E5"/>
    <w:rsid w:val="00AA373D"/>
    <w:rsid w:val="00AA4F02"/>
    <w:rsid w:val="00AA5C6C"/>
    <w:rsid w:val="00AA61CA"/>
    <w:rsid w:val="00AA6AA3"/>
    <w:rsid w:val="00AA7117"/>
    <w:rsid w:val="00AA73DF"/>
    <w:rsid w:val="00AB5F86"/>
    <w:rsid w:val="00AB757D"/>
    <w:rsid w:val="00AC0F93"/>
    <w:rsid w:val="00AC1E8C"/>
    <w:rsid w:val="00AC643E"/>
    <w:rsid w:val="00AD094E"/>
    <w:rsid w:val="00AD0C82"/>
    <w:rsid w:val="00AD5031"/>
    <w:rsid w:val="00AD5FBA"/>
    <w:rsid w:val="00AD60EA"/>
    <w:rsid w:val="00AE25F6"/>
    <w:rsid w:val="00AE44BB"/>
    <w:rsid w:val="00AE5052"/>
    <w:rsid w:val="00AE559A"/>
    <w:rsid w:val="00AF05BB"/>
    <w:rsid w:val="00AF09F3"/>
    <w:rsid w:val="00AF12F1"/>
    <w:rsid w:val="00AF3B26"/>
    <w:rsid w:val="00AF3D3E"/>
    <w:rsid w:val="00B114E4"/>
    <w:rsid w:val="00B149B2"/>
    <w:rsid w:val="00B16F10"/>
    <w:rsid w:val="00B2017E"/>
    <w:rsid w:val="00B2106B"/>
    <w:rsid w:val="00B27562"/>
    <w:rsid w:val="00B322D9"/>
    <w:rsid w:val="00B33DA7"/>
    <w:rsid w:val="00B340C1"/>
    <w:rsid w:val="00B35029"/>
    <w:rsid w:val="00B353B0"/>
    <w:rsid w:val="00B355FA"/>
    <w:rsid w:val="00B371D5"/>
    <w:rsid w:val="00B4725A"/>
    <w:rsid w:val="00B47BCA"/>
    <w:rsid w:val="00B524BE"/>
    <w:rsid w:val="00B5250C"/>
    <w:rsid w:val="00B52994"/>
    <w:rsid w:val="00B54D46"/>
    <w:rsid w:val="00B621FE"/>
    <w:rsid w:val="00B627E9"/>
    <w:rsid w:val="00B62D19"/>
    <w:rsid w:val="00B63BFD"/>
    <w:rsid w:val="00B66254"/>
    <w:rsid w:val="00B672AF"/>
    <w:rsid w:val="00B705AA"/>
    <w:rsid w:val="00B72B75"/>
    <w:rsid w:val="00B75890"/>
    <w:rsid w:val="00B762C5"/>
    <w:rsid w:val="00B832BD"/>
    <w:rsid w:val="00B8506F"/>
    <w:rsid w:val="00B94A25"/>
    <w:rsid w:val="00B96096"/>
    <w:rsid w:val="00BA59BC"/>
    <w:rsid w:val="00BA5A6A"/>
    <w:rsid w:val="00BA5CF9"/>
    <w:rsid w:val="00BB043D"/>
    <w:rsid w:val="00BB409F"/>
    <w:rsid w:val="00BB4991"/>
    <w:rsid w:val="00BB5852"/>
    <w:rsid w:val="00BB6427"/>
    <w:rsid w:val="00BC2053"/>
    <w:rsid w:val="00BC378E"/>
    <w:rsid w:val="00BC4946"/>
    <w:rsid w:val="00BC523D"/>
    <w:rsid w:val="00BC764E"/>
    <w:rsid w:val="00BD1D70"/>
    <w:rsid w:val="00BD27C0"/>
    <w:rsid w:val="00BD7DB7"/>
    <w:rsid w:val="00BD7EA2"/>
    <w:rsid w:val="00BE1C69"/>
    <w:rsid w:val="00BE206C"/>
    <w:rsid w:val="00BE2300"/>
    <w:rsid w:val="00BE2BEA"/>
    <w:rsid w:val="00BE3D6C"/>
    <w:rsid w:val="00BE507D"/>
    <w:rsid w:val="00BE626C"/>
    <w:rsid w:val="00BF05A6"/>
    <w:rsid w:val="00BF06C2"/>
    <w:rsid w:val="00BF207D"/>
    <w:rsid w:val="00BF3726"/>
    <w:rsid w:val="00C0010F"/>
    <w:rsid w:val="00C025AA"/>
    <w:rsid w:val="00C0533E"/>
    <w:rsid w:val="00C05CA6"/>
    <w:rsid w:val="00C12488"/>
    <w:rsid w:val="00C155EE"/>
    <w:rsid w:val="00C161FD"/>
    <w:rsid w:val="00C16B87"/>
    <w:rsid w:val="00C240D4"/>
    <w:rsid w:val="00C24396"/>
    <w:rsid w:val="00C25182"/>
    <w:rsid w:val="00C261F5"/>
    <w:rsid w:val="00C277A1"/>
    <w:rsid w:val="00C31A48"/>
    <w:rsid w:val="00C342F0"/>
    <w:rsid w:val="00C36C98"/>
    <w:rsid w:val="00C43647"/>
    <w:rsid w:val="00C458C1"/>
    <w:rsid w:val="00C46A4A"/>
    <w:rsid w:val="00C47228"/>
    <w:rsid w:val="00C47BBC"/>
    <w:rsid w:val="00C47D1B"/>
    <w:rsid w:val="00C55166"/>
    <w:rsid w:val="00C55286"/>
    <w:rsid w:val="00C618ED"/>
    <w:rsid w:val="00C646C3"/>
    <w:rsid w:val="00C65A55"/>
    <w:rsid w:val="00C70007"/>
    <w:rsid w:val="00C7135E"/>
    <w:rsid w:val="00C71368"/>
    <w:rsid w:val="00C7276C"/>
    <w:rsid w:val="00C748F0"/>
    <w:rsid w:val="00C76B08"/>
    <w:rsid w:val="00C77C6C"/>
    <w:rsid w:val="00C82504"/>
    <w:rsid w:val="00C83C62"/>
    <w:rsid w:val="00C85AE1"/>
    <w:rsid w:val="00C8721C"/>
    <w:rsid w:val="00C9034C"/>
    <w:rsid w:val="00C9051D"/>
    <w:rsid w:val="00C907BC"/>
    <w:rsid w:val="00C91EF3"/>
    <w:rsid w:val="00C91F53"/>
    <w:rsid w:val="00C92AB2"/>
    <w:rsid w:val="00C93411"/>
    <w:rsid w:val="00C9545B"/>
    <w:rsid w:val="00C97C50"/>
    <w:rsid w:val="00CA1019"/>
    <w:rsid w:val="00CA22F6"/>
    <w:rsid w:val="00CA3543"/>
    <w:rsid w:val="00CA37E7"/>
    <w:rsid w:val="00CA3A37"/>
    <w:rsid w:val="00CA45BD"/>
    <w:rsid w:val="00CA7964"/>
    <w:rsid w:val="00CB2787"/>
    <w:rsid w:val="00CB40EB"/>
    <w:rsid w:val="00CB7E20"/>
    <w:rsid w:val="00CC2206"/>
    <w:rsid w:val="00CC4161"/>
    <w:rsid w:val="00CC6B42"/>
    <w:rsid w:val="00CC72E4"/>
    <w:rsid w:val="00CD227D"/>
    <w:rsid w:val="00CD3E22"/>
    <w:rsid w:val="00CD4A72"/>
    <w:rsid w:val="00CD4E06"/>
    <w:rsid w:val="00CD5250"/>
    <w:rsid w:val="00CD67F4"/>
    <w:rsid w:val="00CD7CC6"/>
    <w:rsid w:val="00CE0787"/>
    <w:rsid w:val="00CE1B04"/>
    <w:rsid w:val="00CE1DE0"/>
    <w:rsid w:val="00CE3266"/>
    <w:rsid w:val="00CE5A70"/>
    <w:rsid w:val="00CE6F96"/>
    <w:rsid w:val="00CF09FF"/>
    <w:rsid w:val="00CF1845"/>
    <w:rsid w:val="00CF411F"/>
    <w:rsid w:val="00D01631"/>
    <w:rsid w:val="00D057ED"/>
    <w:rsid w:val="00D07637"/>
    <w:rsid w:val="00D07B42"/>
    <w:rsid w:val="00D14CD4"/>
    <w:rsid w:val="00D16259"/>
    <w:rsid w:val="00D1643A"/>
    <w:rsid w:val="00D2490F"/>
    <w:rsid w:val="00D26283"/>
    <w:rsid w:val="00D267DD"/>
    <w:rsid w:val="00D27672"/>
    <w:rsid w:val="00D27F3E"/>
    <w:rsid w:val="00D3019C"/>
    <w:rsid w:val="00D3245E"/>
    <w:rsid w:val="00D328F8"/>
    <w:rsid w:val="00D34CF7"/>
    <w:rsid w:val="00D35468"/>
    <w:rsid w:val="00D3569C"/>
    <w:rsid w:val="00D411C9"/>
    <w:rsid w:val="00D42B83"/>
    <w:rsid w:val="00D434AD"/>
    <w:rsid w:val="00D44F0B"/>
    <w:rsid w:val="00D46ED3"/>
    <w:rsid w:val="00D472E6"/>
    <w:rsid w:val="00D47919"/>
    <w:rsid w:val="00D47C2E"/>
    <w:rsid w:val="00D51A78"/>
    <w:rsid w:val="00D54D24"/>
    <w:rsid w:val="00D55ED2"/>
    <w:rsid w:val="00D572D8"/>
    <w:rsid w:val="00D60B3A"/>
    <w:rsid w:val="00D64F34"/>
    <w:rsid w:val="00D670B6"/>
    <w:rsid w:val="00D67FEE"/>
    <w:rsid w:val="00D7303D"/>
    <w:rsid w:val="00D73259"/>
    <w:rsid w:val="00D74D5C"/>
    <w:rsid w:val="00D75FF0"/>
    <w:rsid w:val="00D77F23"/>
    <w:rsid w:val="00D80BD4"/>
    <w:rsid w:val="00D80D20"/>
    <w:rsid w:val="00D8398F"/>
    <w:rsid w:val="00D8444F"/>
    <w:rsid w:val="00D84E5A"/>
    <w:rsid w:val="00D8579B"/>
    <w:rsid w:val="00D875F6"/>
    <w:rsid w:val="00D914A4"/>
    <w:rsid w:val="00D936FE"/>
    <w:rsid w:val="00DA27D0"/>
    <w:rsid w:val="00DA2865"/>
    <w:rsid w:val="00DA422E"/>
    <w:rsid w:val="00DA520E"/>
    <w:rsid w:val="00DB17C2"/>
    <w:rsid w:val="00DB26EE"/>
    <w:rsid w:val="00DB30AB"/>
    <w:rsid w:val="00DB357A"/>
    <w:rsid w:val="00DB479F"/>
    <w:rsid w:val="00DB510F"/>
    <w:rsid w:val="00DB547C"/>
    <w:rsid w:val="00DB6185"/>
    <w:rsid w:val="00DB6C60"/>
    <w:rsid w:val="00DC100C"/>
    <w:rsid w:val="00DC1342"/>
    <w:rsid w:val="00DC3197"/>
    <w:rsid w:val="00DC3E84"/>
    <w:rsid w:val="00DC567F"/>
    <w:rsid w:val="00DC7937"/>
    <w:rsid w:val="00DC798C"/>
    <w:rsid w:val="00DC7D4A"/>
    <w:rsid w:val="00DD201E"/>
    <w:rsid w:val="00DD23BC"/>
    <w:rsid w:val="00DD2C17"/>
    <w:rsid w:val="00DD4112"/>
    <w:rsid w:val="00DD4CBD"/>
    <w:rsid w:val="00DD6185"/>
    <w:rsid w:val="00DD6557"/>
    <w:rsid w:val="00DE212A"/>
    <w:rsid w:val="00DE2340"/>
    <w:rsid w:val="00DE2602"/>
    <w:rsid w:val="00DE2B23"/>
    <w:rsid w:val="00DE3C63"/>
    <w:rsid w:val="00DE3EE3"/>
    <w:rsid w:val="00DE43A1"/>
    <w:rsid w:val="00DE5AF3"/>
    <w:rsid w:val="00DE7890"/>
    <w:rsid w:val="00DF028F"/>
    <w:rsid w:val="00DF1B2F"/>
    <w:rsid w:val="00DF30A6"/>
    <w:rsid w:val="00DF4500"/>
    <w:rsid w:val="00DF5DF4"/>
    <w:rsid w:val="00DF6853"/>
    <w:rsid w:val="00E00E1C"/>
    <w:rsid w:val="00E04E90"/>
    <w:rsid w:val="00E0530E"/>
    <w:rsid w:val="00E10303"/>
    <w:rsid w:val="00E113CF"/>
    <w:rsid w:val="00E114F5"/>
    <w:rsid w:val="00E11E05"/>
    <w:rsid w:val="00E14D19"/>
    <w:rsid w:val="00E14D6B"/>
    <w:rsid w:val="00E15485"/>
    <w:rsid w:val="00E1579F"/>
    <w:rsid w:val="00E2326E"/>
    <w:rsid w:val="00E30AC2"/>
    <w:rsid w:val="00E34E63"/>
    <w:rsid w:val="00E37AD3"/>
    <w:rsid w:val="00E40BAE"/>
    <w:rsid w:val="00E4351E"/>
    <w:rsid w:val="00E43CB1"/>
    <w:rsid w:val="00E4589F"/>
    <w:rsid w:val="00E462EC"/>
    <w:rsid w:val="00E515FF"/>
    <w:rsid w:val="00E550D0"/>
    <w:rsid w:val="00E55AA1"/>
    <w:rsid w:val="00E60C88"/>
    <w:rsid w:val="00E6559F"/>
    <w:rsid w:val="00E67C8F"/>
    <w:rsid w:val="00E716FC"/>
    <w:rsid w:val="00E7199C"/>
    <w:rsid w:val="00E71C7D"/>
    <w:rsid w:val="00E72932"/>
    <w:rsid w:val="00E74DA0"/>
    <w:rsid w:val="00E75BF9"/>
    <w:rsid w:val="00E7642B"/>
    <w:rsid w:val="00E80E13"/>
    <w:rsid w:val="00E83285"/>
    <w:rsid w:val="00E850E4"/>
    <w:rsid w:val="00E86BE0"/>
    <w:rsid w:val="00E90A1E"/>
    <w:rsid w:val="00E90B19"/>
    <w:rsid w:val="00E913E6"/>
    <w:rsid w:val="00E91835"/>
    <w:rsid w:val="00E92381"/>
    <w:rsid w:val="00E95F4E"/>
    <w:rsid w:val="00E96167"/>
    <w:rsid w:val="00E96DDD"/>
    <w:rsid w:val="00EA344B"/>
    <w:rsid w:val="00EA6DDD"/>
    <w:rsid w:val="00EB3EC7"/>
    <w:rsid w:val="00EC13FF"/>
    <w:rsid w:val="00EC1F5A"/>
    <w:rsid w:val="00EC2553"/>
    <w:rsid w:val="00EC2AAF"/>
    <w:rsid w:val="00EC37E0"/>
    <w:rsid w:val="00EC48F0"/>
    <w:rsid w:val="00EC6072"/>
    <w:rsid w:val="00EC6803"/>
    <w:rsid w:val="00ED0295"/>
    <w:rsid w:val="00ED6264"/>
    <w:rsid w:val="00ED659F"/>
    <w:rsid w:val="00EE2C6C"/>
    <w:rsid w:val="00EE3A08"/>
    <w:rsid w:val="00EE462C"/>
    <w:rsid w:val="00EE5712"/>
    <w:rsid w:val="00EE62AE"/>
    <w:rsid w:val="00EE6D90"/>
    <w:rsid w:val="00EE6FF8"/>
    <w:rsid w:val="00EE76C7"/>
    <w:rsid w:val="00EF22F3"/>
    <w:rsid w:val="00EF325B"/>
    <w:rsid w:val="00F02C0C"/>
    <w:rsid w:val="00F03C84"/>
    <w:rsid w:val="00F0494E"/>
    <w:rsid w:val="00F0701F"/>
    <w:rsid w:val="00F07371"/>
    <w:rsid w:val="00F122D3"/>
    <w:rsid w:val="00F15FC8"/>
    <w:rsid w:val="00F20B79"/>
    <w:rsid w:val="00F21096"/>
    <w:rsid w:val="00F22CCB"/>
    <w:rsid w:val="00F23CBA"/>
    <w:rsid w:val="00F24533"/>
    <w:rsid w:val="00F25CB4"/>
    <w:rsid w:val="00F26EE1"/>
    <w:rsid w:val="00F314D7"/>
    <w:rsid w:val="00F34693"/>
    <w:rsid w:val="00F35D58"/>
    <w:rsid w:val="00F37BB7"/>
    <w:rsid w:val="00F37F6D"/>
    <w:rsid w:val="00F43BFF"/>
    <w:rsid w:val="00F4565E"/>
    <w:rsid w:val="00F47478"/>
    <w:rsid w:val="00F513D0"/>
    <w:rsid w:val="00F5171F"/>
    <w:rsid w:val="00F52464"/>
    <w:rsid w:val="00F55A52"/>
    <w:rsid w:val="00F5710C"/>
    <w:rsid w:val="00F57F15"/>
    <w:rsid w:val="00F6092A"/>
    <w:rsid w:val="00F614F2"/>
    <w:rsid w:val="00F634E7"/>
    <w:rsid w:val="00F63DAE"/>
    <w:rsid w:val="00F645C2"/>
    <w:rsid w:val="00F65B2C"/>
    <w:rsid w:val="00F66593"/>
    <w:rsid w:val="00F66965"/>
    <w:rsid w:val="00F70137"/>
    <w:rsid w:val="00F710F8"/>
    <w:rsid w:val="00F72A5B"/>
    <w:rsid w:val="00F73903"/>
    <w:rsid w:val="00F74910"/>
    <w:rsid w:val="00F75C78"/>
    <w:rsid w:val="00F760A7"/>
    <w:rsid w:val="00F76DF2"/>
    <w:rsid w:val="00F77CE9"/>
    <w:rsid w:val="00F80480"/>
    <w:rsid w:val="00F8087C"/>
    <w:rsid w:val="00F83B5C"/>
    <w:rsid w:val="00F84B54"/>
    <w:rsid w:val="00F85AB1"/>
    <w:rsid w:val="00F85D47"/>
    <w:rsid w:val="00F86465"/>
    <w:rsid w:val="00F86558"/>
    <w:rsid w:val="00F86B85"/>
    <w:rsid w:val="00F87FDA"/>
    <w:rsid w:val="00F90D13"/>
    <w:rsid w:val="00F935F5"/>
    <w:rsid w:val="00F9366B"/>
    <w:rsid w:val="00F975A0"/>
    <w:rsid w:val="00F97674"/>
    <w:rsid w:val="00F97A0D"/>
    <w:rsid w:val="00F97BCD"/>
    <w:rsid w:val="00FA17FF"/>
    <w:rsid w:val="00FA276B"/>
    <w:rsid w:val="00FA51BB"/>
    <w:rsid w:val="00FA5F1F"/>
    <w:rsid w:val="00FA6796"/>
    <w:rsid w:val="00FB0F39"/>
    <w:rsid w:val="00FB29E1"/>
    <w:rsid w:val="00FB3B4F"/>
    <w:rsid w:val="00FB42F9"/>
    <w:rsid w:val="00FB4A39"/>
    <w:rsid w:val="00FB60E6"/>
    <w:rsid w:val="00FC00D3"/>
    <w:rsid w:val="00FC0B37"/>
    <w:rsid w:val="00FC7169"/>
    <w:rsid w:val="00FE2079"/>
    <w:rsid w:val="00FE3A9A"/>
    <w:rsid w:val="00FE53F5"/>
    <w:rsid w:val="00FE5420"/>
    <w:rsid w:val="00FF120E"/>
    <w:rsid w:val="00FF2B86"/>
    <w:rsid w:val="00FF4A17"/>
    <w:rsid w:val="00FF4DBE"/>
    <w:rsid w:val="00FF65FC"/>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D09DC9"/>
  <w15:docId w15:val="{9582241E-45C2-4954-9F7F-EC4571A2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Kop1">
    <w:name w:val="heading 1"/>
    <w:basedOn w:val="Standaard"/>
    <w:next w:val="Standaard"/>
    <w:link w:val="Kop1Char"/>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4">
    <w:name w:val="heading 4"/>
    <w:basedOn w:val="Standaard"/>
    <w:next w:val="Standaard"/>
    <w:link w:val="Kop4Char"/>
    <w:semiHidden/>
    <w:unhideWhenUsed/>
    <w:qFormat/>
    <w:rsid w:val="009454B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475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758E"/>
  </w:style>
  <w:style w:type="paragraph" w:styleId="Voettekst">
    <w:name w:val="footer"/>
    <w:basedOn w:val="Standaard"/>
    <w:link w:val="VoettekstChar"/>
    <w:uiPriority w:val="99"/>
    <w:unhideWhenUsed/>
    <w:rsid w:val="007B49E9"/>
    <w:pPr>
      <w:tabs>
        <w:tab w:val="center" w:pos="4536"/>
        <w:tab w:val="right" w:pos="9072"/>
      </w:tabs>
      <w:spacing w:after="0" w:line="240" w:lineRule="exact"/>
    </w:pPr>
    <w:rPr>
      <w:sz w:val="16"/>
      <w:szCs w:val="16"/>
    </w:rPr>
  </w:style>
  <w:style w:type="character" w:customStyle="1" w:styleId="VoettekstChar">
    <w:name w:val="Voettekst Char"/>
    <w:link w:val="Voettekst"/>
    <w:uiPriority w:val="99"/>
    <w:rsid w:val="00F31DF5"/>
    <w:rPr>
      <w:rFonts w:ascii="Arial" w:hAnsi="Arial" w:cs="Arial"/>
      <w:sz w:val="16"/>
      <w:szCs w:val="16"/>
    </w:rPr>
  </w:style>
  <w:style w:type="paragraph" w:styleId="Ballontekst">
    <w:name w:val="Balloon Text"/>
    <w:basedOn w:val="Standaard"/>
    <w:link w:val="BallontekstChar"/>
    <w:uiPriority w:val="99"/>
    <w:semiHidden/>
    <w:unhideWhenUsed/>
    <w:rsid w:val="00F4758E"/>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F4758E"/>
    <w:rPr>
      <w:rFonts w:ascii="Tahoma" w:hAnsi="Tahoma" w:cs="Tahoma"/>
      <w:sz w:val="16"/>
      <w:szCs w:val="16"/>
    </w:rPr>
  </w:style>
  <w:style w:type="paragraph" w:customStyle="1" w:styleId="FSCAddressee">
    <w:name w:val="FSC Addressee"/>
    <w:basedOn w:val="Standaard"/>
    <w:qFormat/>
    <w:rsid w:val="00134A3B"/>
    <w:pPr>
      <w:spacing w:after="0"/>
    </w:pPr>
  </w:style>
  <w:style w:type="paragraph" w:styleId="Normaalweb">
    <w:name w:val="Normal (Web)"/>
    <w:basedOn w:val="Standaard"/>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Voetnoottekst">
    <w:name w:val="footnote text"/>
    <w:basedOn w:val="Standaard"/>
    <w:link w:val="VoetnoottekstChar"/>
    <w:uiPriority w:val="99"/>
    <w:unhideWhenUsed/>
    <w:rsid w:val="00472C40"/>
    <w:pPr>
      <w:spacing w:after="0" w:line="240" w:lineRule="auto"/>
    </w:pPr>
    <w:rPr>
      <w:sz w:val="12"/>
      <w:szCs w:val="20"/>
    </w:rPr>
  </w:style>
  <w:style w:type="character" w:customStyle="1" w:styleId="VoetnoottekstChar">
    <w:name w:val="Voetnoottekst Char"/>
    <w:link w:val="Voetnoottekst"/>
    <w:uiPriority w:val="99"/>
    <w:rsid w:val="00472C40"/>
    <w:rPr>
      <w:rFonts w:ascii="Arial" w:hAnsi="Arial" w:cs="Arial"/>
      <w:sz w:val="12"/>
      <w:szCs w:val="20"/>
      <w:lang w:val="en-US"/>
    </w:rPr>
  </w:style>
  <w:style w:type="character" w:styleId="Voetnootmarkering">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Standaard"/>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Voettekst"/>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jstopsomteken">
    <w:name w:val="List Bullet"/>
    <w:basedOn w:val="Standaard"/>
    <w:rsid w:val="00A63266"/>
    <w:pPr>
      <w:numPr>
        <w:numId w:val="3"/>
      </w:numPr>
    </w:pPr>
  </w:style>
  <w:style w:type="character" w:styleId="Hyperlink">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Tekstvantijdelijkeaanduiding">
    <w:name w:val="Placeholder Text"/>
    <w:basedOn w:val="Standaardalinea-lettertype"/>
    <w:uiPriority w:val="99"/>
    <w:semiHidden/>
    <w:rsid w:val="003E70EA"/>
    <w:rPr>
      <w:color w:val="808080"/>
    </w:rPr>
  </w:style>
  <w:style w:type="table" w:styleId="Tabelraster">
    <w:name w:val="Table Grid"/>
    <w:basedOn w:val="Standaardtabel"/>
    <w:uiPriority w:val="39"/>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Indicator,FSC List"/>
    <w:basedOn w:val="Standaard"/>
    <w:link w:val="LijstalineaChar"/>
    <w:uiPriority w:val="34"/>
    <w:qFormat/>
    <w:rsid w:val="00D472E6"/>
    <w:pPr>
      <w:ind w:left="720"/>
      <w:contextualSpacing/>
    </w:pPr>
  </w:style>
  <w:style w:type="character" w:styleId="Verwijzingopmerking">
    <w:name w:val="annotation reference"/>
    <w:basedOn w:val="Standaardalinea-lettertype"/>
    <w:semiHidden/>
    <w:unhideWhenUsed/>
    <w:rsid w:val="00881232"/>
    <w:rPr>
      <w:sz w:val="16"/>
      <w:szCs w:val="16"/>
    </w:rPr>
  </w:style>
  <w:style w:type="paragraph" w:styleId="Tekstopmerking">
    <w:name w:val="annotation text"/>
    <w:basedOn w:val="Standaard"/>
    <w:link w:val="TekstopmerkingChar"/>
    <w:unhideWhenUsed/>
    <w:rsid w:val="00881232"/>
    <w:pPr>
      <w:spacing w:line="240" w:lineRule="auto"/>
    </w:pPr>
    <w:rPr>
      <w:sz w:val="20"/>
      <w:szCs w:val="20"/>
    </w:rPr>
  </w:style>
  <w:style w:type="character" w:customStyle="1" w:styleId="TekstopmerkingChar">
    <w:name w:val="Tekst opmerking Char"/>
    <w:basedOn w:val="Standaardalinea-lettertype"/>
    <w:link w:val="Tekstopmerking"/>
    <w:rsid w:val="00881232"/>
    <w:rPr>
      <w:rFonts w:ascii="Arial" w:hAnsi="Arial" w:cs="Arial"/>
    </w:rPr>
  </w:style>
  <w:style w:type="paragraph" w:styleId="Onderwerpvanopmerking">
    <w:name w:val="annotation subject"/>
    <w:basedOn w:val="Tekstopmerking"/>
    <w:next w:val="Tekstopmerking"/>
    <w:link w:val="OnderwerpvanopmerkingChar"/>
    <w:semiHidden/>
    <w:unhideWhenUsed/>
    <w:rsid w:val="00881232"/>
    <w:rPr>
      <w:b/>
      <w:bCs/>
    </w:rPr>
  </w:style>
  <w:style w:type="character" w:customStyle="1" w:styleId="OnderwerpvanopmerkingChar">
    <w:name w:val="Onderwerp van opmerking Char"/>
    <w:basedOn w:val="TekstopmerkingChar"/>
    <w:link w:val="Onderwerpvanopmerking"/>
    <w:semiHidden/>
    <w:rsid w:val="00881232"/>
    <w:rPr>
      <w:rFonts w:ascii="Arial" w:hAnsi="Arial" w:cs="Arial"/>
      <w:b/>
      <w:bCs/>
    </w:rPr>
  </w:style>
  <w:style w:type="paragraph" w:customStyle="1" w:styleId="GlossaryList">
    <w:name w:val="Glossary List"/>
    <w:basedOn w:val="Lijstalinea"/>
    <w:link w:val="GlossaryListChar"/>
    <w:qFormat/>
    <w:rsid w:val="000B7BF0"/>
    <w:pPr>
      <w:numPr>
        <w:numId w:val="5"/>
      </w:numPr>
      <w:spacing w:after="200" w:line="276" w:lineRule="auto"/>
    </w:pPr>
    <w:rPr>
      <w:rFonts w:eastAsiaTheme="minorHAnsi"/>
      <w:lang w:val="en-CA" w:eastAsia="ja-JP"/>
    </w:rPr>
  </w:style>
  <w:style w:type="character" w:customStyle="1" w:styleId="GlossaryListChar">
    <w:name w:val="Glossary List Char"/>
    <w:basedOn w:val="Standaardalinea-lettertype"/>
    <w:link w:val="GlossaryList"/>
    <w:rsid w:val="000B7BF0"/>
    <w:rPr>
      <w:rFonts w:ascii="Arial" w:eastAsiaTheme="minorHAnsi" w:hAnsi="Arial"/>
      <w:sz w:val="22"/>
      <w:szCs w:val="22"/>
      <w:lang w:val="en-CA" w:eastAsia="ja-JP"/>
    </w:rPr>
  </w:style>
  <w:style w:type="character" w:styleId="GevolgdeHyperlink">
    <w:name w:val="FollowedHyperlink"/>
    <w:basedOn w:val="Standaardalinea-lettertype"/>
    <w:rsid w:val="00D60B3A"/>
    <w:rPr>
      <w:color w:val="800080" w:themeColor="followedHyperlink"/>
      <w:u w:val="single"/>
    </w:rPr>
  </w:style>
  <w:style w:type="paragraph" w:styleId="Lijstnummering2">
    <w:name w:val="List Number 2"/>
    <w:basedOn w:val="Standaard"/>
    <w:autoRedefine/>
    <w:uiPriority w:val="99"/>
    <w:unhideWhenUsed/>
    <w:rsid w:val="002654FD"/>
    <w:pPr>
      <w:numPr>
        <w:numId w:val="6"/>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Standaard"/>
    <w:autoRedefine/>
    <w:qFormat/>
    <w:rsid w:val="003A7B60"/>
    <w:pPr>
      <w:spacing w:before="120" w:after="120" w:line="240" w:lineRule="auto"/>
    </w:pPr>
    <w:rPr>
      <w:rFonts w:eastAsiaTheme="minorEastAsia"/>
      <w:b/>
      <w:sz w:val="26"/>
      <w:szCs w:val="26"/>
      <w:lang w:val="en-CA" w:eastAsia="ja-JP"/>
    </w:rPr>
  </w:style>
  <w:style w:type="paragraph" w:styleId="Geenafstand">
    <w:name w:val="No Spacing"/>
    <w:aliases w:val="Annex LIst"/>
    <w:autoRedefine/>
    <w:uiPriority w:val="1"/>
    <w:qFormat/>
    <w:rsid w:val="00857E7A"/>
    <w:pPr>
      <w:shd w:val="clear" w:color="auto" w:fill="FFFFFF"/>
      <w:spacing w:after="75"/>
      <w:jc w:val="both"/>
    </w:pPr>
    <w:rPr>
      <w:rFonts w:ascii="Arial" w:eastAsiaTheme="minorHAnsi" w:hAnsi="Arial"/>
      <w:lang w:val="en-GB" w:eastAsia="de-DE"/>
    </w:rPr>
  </w:style>
  <w:style w:type="paragraph" w:customStyle="1" w:styleId="AnnexSubList">
    <w:name w:val="Annex Sub List"/>
    <w:basedOn w:val="Geenafstand"/>
    <w:autoRedefine/>
    <w:qFormat/>
    <w:rsid w:val="00F77CE9"/>
    <w:pPr>
      <w:numPr>
        <w:numId w:val="7"/>
      </w:numPr>
      <w:jc w:val="left"/>
    </w:pPr>
    <w:rPr>
      <w:rFonts w:cs="Arial"/>
    </w:rPr>
  </w:style>
  <w:style w:type="paragraph" w:customStyle="1" w:styleId="Criteria">
    <w:name w:val="Criteria"/>
    <w:basedOn w:val="Standaard"/>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Standaardtabel"/>
    <w:next w:val="Tabelraster"/>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Standaard"/>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Geenafstand"/>
    <w:autoRedefine/>
    <w:qFormat/>
    <w:rsid w:val="00D07637"/>
    <w:pPr>
      <w:framePr w:hSpace="180" w:wrap="around" w:vAnchor="text" w:hAnchor="page" w:xAlign="center" w:y="192"/>
      <w:spacing w:after="0"/>
    </w:pPr>
    <w:rPr>
      <w:rFonts w:asciiTheme="majorHAnsi" w:hAnsiTheme="majorHAnsi" w:cstheme="minorBidi"/>
      <w:lang w:val="en-CA"/>
    </w:rPr>
  </w:style>
  <w:style w:type="character" w:customStyle="1" w:styleId="Kop1Char">
    <w:name w:val="Kop 1 Char"/>
    <w:basedOn w:val="Standaardalinea-lettertype"/>
    <w:link w:val="Kop1"/>
    <w:rsid w:val="00C43647"/>
    <w:rPr>
      <w:rFonts w:asciiTheme="majorHAnsi" w:eastAsiaTheme="majorEastAsia" w:hAnsiTheme="majorHAnsi" w:cstheme="majorBidi"/>
      <w:color w:val="365F91" w:themeColor="accent1" w:themeShade="BF"/>
      <w:sz w:val="32"/>
      <w:szCs w:val="32"/>
      <w:lang w:val="de-DE" w:eastAsia="de-DE"/>
    </w:rPr>
  </w:style>
  <w:style w:type="paragraph" w:styleId="Titel">
    <w:name w:val="Title"/>
    <w:basedOn w:val="Standaard"/>
    <w:next w:val="Standaard"/>
    <w:link w:val="TitelChar"/>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9B5D25"/>
    <w:rPr>
      <w:rFonts w:asciiTheme="majorHAnsi" w:eastAsiaTheme="majorEastAsia" w:hAnsiTheme="majorHAnsi" w:cstheme="majorBidi"/>
      <w:spacing w:val="-10"/>
      <w:kern w:val="28"/>
      <w:sz w:val="56"/>
      <w:szCs w:val="56"/>
      <w:lang w:val="de-DE" w:eastAsia="de-DE"/>
    </w:rPr>
  </w:style>
  <w:style w:type="paragraph" w:styleId="Kopvaninhoudsopgave">
    <w:name w:val="TOC Heading"/>
    <w:basedOn w:val="Kop1"/>
    <w:next w:val="Standaard"/>
    <w:uiPriority w:val="39"/>
    <w:unhideWhenUsed/>
    <w:qFormat/>
    <w:rsid w:val="009B5D25"/>
    <w:pPr>
      <w:widowControl/>
      <w:adjustRightInd/>
      <w:spacing w:line="259" w:lineRule="auto"/>
      <w:jc w:val="left"/>
      <w:textAlignment w:val="auto"/>
      <w:outlineLvl w:val="9"/>
    </w:pPr>
    <w:rPr>
      <w:lang w:val="en-US" w:eastAsia="en-US"/>
    </w:rPr>
  </w:style>
  <w:style w:type="paragraph" w:styleId="Inhopg1">
    <w:name w:val="toc 1"/>
    <w:basedOn w:val="Standaard"/>
    <w:next w:val="Standaard"/>
    <w:autoRedefine/>
    <w:uiPriority w:val="39"/>
    <w:unhideWhenUsed/>
    <w:rsid w:val="009B5D25"/>
    <w:pPr>
      <w:spacing w:after="100"/>
    </w:pPr>
  </w:style>
  <w:style w:type="paragraph" w:styleId="Inhopg2">
    <w:name w:val="toc 2"/>
    <w:basedOn w:val="Standaard"/>
    <w:next w:val="Standaard"/>
    <w:autoRedefine/>
    <w:uiPriority w:val="39"/>
    <w:unhideWhenUsed/>
    <w:rsid w:val="009B5D25"/>
    <w:pPr>
      <w:spacing w:after="100"/>
      <w:ind w:left="220"/>
    </w:pPr>
  </w:style>
  <w:style w:type="paragraph" w:customStyle="1" w:styleId="TableParagraph">
    <w:name w:val="Table Paragraph"/>
    <w:basedOn w:val="Standaard"/>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paragraph" w:styleId="Citaat">
    <w:name w:val="Quote"/>
    <w:basedOn w:val="Standaard"/>
    <w:next w:val="Standaard"/>
    <w:link w:val="CitaatChar"/>
    <w:uiPriority w:val="29"/>
    <w:qFormat/>
    <w:rsid w:val="00A47F93"/>
    <w:pPr>
      <w:widowControl/>
      <w:adjustRightInd/>
      <w:spacing w:after="0" w:line="240" w:lineRule="auto"/>
      <w:jc w:val="center"/>
      <w:textAlignment w:val="auto"/>
    </w:pPr>
    <w:rPr>
      <w:rFonts w:eastAsiaTheme="minorEastAsia" w:cs="Arial"/>
      <w:i/>
      <w:iCs/>
      <w:color w:val="000000" w:themeColor="text1"/>
      <w:sz w:val="18"/>
      <w:szCs w:val="18"/>
      <w:lang w:val="en-US" w:eastAsia="en-US"/>
    </w:rPr>
  </w:style>
  <w:style w:type="character" w:customStyle="1" w:styleId="CitaatChar">
    <w:name w:val="Citaat Char"/>
    <w:basedOn w:val="Standaardalinea-lettertype"/>
    <w:link w:val="Citaat"/>
    <w:uiPriority w:val="29"/>
    <w:rsid w:val="00A47F93"/>
    <w:rPr>
      <w:rFonts w:ascii="Arial" w:eastAsiaTheme="minorEastAsia" w:hAnsi="Arial" w:cs="Arial"/>
      <w:i/>
      <w:iCs/>
      <w:color w:val="000000" w:themeColor="text1"/>
      <w:sz w:val="18"/>
      <w:szCs w:val="18"/>
    </w:rPr>
  </w:style>
  <w:style w:type="paragraph" w:customStyle="1" w:styleId="Default">
    <w:name w:val="Default"/>
    <w:rsid w:val="00F26EE1"/>
    <w:pPr>
      <w:autoSpaceDE w:val="0"/>
      <w:autoSpaceDN w:val="0"/>
      <w:adjustRightInd w:val="0"/>
    </w:pPr>
    <w:rPr>
      <w:rFonts w:ascii="Arial" w:hAnsi="Arial" w:cs="Arial"/>
      <w:color w:val="000000"/>
      <w:sz w:val="24"/>
      <w:szCs w:val="24"/>
      <w:lang w:val="de-DE"/>
    </w:rPr>
  </w:style>
  <w:style w:type="paragraph" w:customStyle="1" w:styleId="lid">
    <w:name w:val="lid"/>
    <w:basedOn w:val="Standaard"/>
    <w:rsid w:val="001C0AF0"/>
    <w:pPr>
      <w:widowControl/>
      <w:adjustRightInd/>
      <w:spacing w:before="100" w:beforeAutospacing="1" w:after="100" w:afterAutospacing="1" w:line="240" w:lineRule="auto"/>
      <w:jc w:val="left"/>
      <w:textAlignment w:val="auto"/>
    </w:pPr>
    <w:rPr>
      <w:rFonts w:ascii="Times New Roman" w:hAnsi="Times New Roman"/>
      <w:sz w:val="24"/>
      <w:szCs w:val="24"/>
      <w:lang w:val="nl-NL" w:eastAsia="nl-NL"/>
    </w:rPr>
  </w:style>
  <w:style w:type="character" w:customStyle="1" w:styleId="Kop4Char">
    <w:name w:val="Kop 4 Char"/>
    <w:basedOn w:val="Standaardalinea-lettertype"/>
    <w:link w:val="Kop4"/>
    <w:semiHidden/>
    <w:rsid w:val="009454B4"/>
    <w:rPr>
      <w:rFonts w:asciiTheme="majorHAnsi" w:eastAsiaTheme="majorEastAsia" w:hAnsiTheme="majorHAnsi" w:cstheme="majorBidi"/>
      <w:i/>
      <w:iCs/>
      <w:color w:val="365F91" w:themeColor="accent1" w:themeShade="BF"/>
      <w:sz w:val="22"/>
      <w:szCs w:val="22"/>
      <w:lang w:val="de-DE" w:eastAsia="de-DE"/>
    </w:rPr>
  </w:style>
  <w:style w:type="character" w:customStyle="1" w:styleId="Onopgelostemelding1">
    <w:name w:val="Onopgeloste melding1"/>
    <w:basedOn w:val="Standaardalinea-lettertype"/>
    <w:uiPriority w:val="99"/>
    <w:semiHidden/>
    <w:unhideWhenUsed/>
    <w:rsid w:val="00086047"/>
    <w:rPr>
      <w:color w:val="808080"/>
      <w:shd w:val="clear" w:color="auto" w:fill="E6E6E6"/>
    </w:rPr>
  </w:style>
  <w:style w:type="paragraph" w:styleId="Revisie">
    <w:name w:val="Revision"/>
    <w:hidden/>
    <w:uiPriority w:val="99"/>
    <w:semiHidden/>
    <w:rsid w:val="00C93411"/>
    <w:rPr>
      <w:rFonts w:ascii="Arial" w:eastAsia="Times New Roman" w:hAnsi="Arial"/>
      <w:sz w:val="22"/>
      <w:szCs w:val="22"/>
      <w:lang w:val="de-DE" w:eastAsia="de-DE"/>
    </w:rPr>
  </w:style>
  <w:style w:type="character" w:customStyle="1" w:styleId="LijstalineaChar">
    <w:name w:val="Lijstalinea Char"/>
    <w:aliases w:val="Indicator Char,FSC List Char"/>
    <w:basedOn w:val="Standaardalinea-lettertype"/>
    <w:link w:val="Lijstalinea"/>
    <w:uiPriority w:val="34"/>
    <w:rsid w:val="00CA45BD"/>
    <w:rPr>
      <w:rFonts w:ascii="Arial" w:eastAsia="Times New Roman" w:hAnsi="Arial"/>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474103">
      <w:bodyDiv w:val="1"/>
      <w:marLeft w:val="0"/>
      <w:marRight w:val="0"/>
      <w:marTop w:val="0"/>
      <w:marBottom w:val="0"/>
      <w:divBdr>
        <w:top w:val="none" w:sz="0" w:space="0" w:color="auto"/>
        <w:left w:val="none" w:sz="0" w:space="0" w:color="auto"/>
        <w:bottom w:val="none" w:sz="0" w:space="0" w:color="auto"/>
        <w:right w:val="none" w:sz="0" w:space="0" w:color="auto"/>
      </w:divBdr>
    </w:div>
    <w:div w:id="795877119">
      <w:bodyDiv w:val="1"/>
      <w:marLeft w:val="0"/>
      <w:marRight w:val="0"/>
      <w:marTop w:val="0"/>
      <w:marBottom w:val="0"/>
      <w:divBdr>
        <w:top w:val="none" w:sz="0" w:space="0" w:color="auto"/>
        <w:left w:val="none" w:sz="0" w:space="0" w:color="auto"/>
        <w:bottom w:val="none" w:sz="0" w:space="0" w:color="auto"/>
        <w:right w:val="none" w:sz="0" w:space="0" w:color="auto"/>
      </w:divBdr>
    </w:div>
    <w:div w:id="870873219">
      <w:bodyDiv w:val="1"/>
      <w:marLeft w:val="0"/>
      <w:marRight w:val="0"/>
      <w:marTop w:val="0"/>
      <w:marBottom w:val="0"/>
      <w:divBdr>
        <w:top w:val="none" w:sz="0" w:space="0" w:color="auto"/>
        <w:left w:val="none" w:sz="0" w:space="0" w:color="auto"/>
        <w:bottom w:val="none" w:sz="0" w:space="0" w:color="auto"/>
        <w:right w:val="none" w:sz="0" w:space="0" w:color="auto"/>
      </w:divBdr>
    </w:div>
    <w:div w:id="1394347715">
      <w:bodyDiv w:val="1"/>
      <w:marLeft w:val="0"/>
      <w:marRight w:val="0"/>
      <w:marTop w:val="0"/>
      <w:marBottom w:val="0"/>
      <w:divBdr>
        <w:top w:val="none" w:sz="0" w:space="0" w:color="auto"/>
        <w:left w:val="none" w:sz="0" w:space="0" w:color="auto"/>
        <w:bottom w:val="none" w:sz="0" w:space="0" w:color="auto"/>
        <w:right w:val="none" w:sz="0" w:space="0" w:color="auto"/>
      </w:divBdr>
    </w:div>
    <w:div w:id="1427968507">
      <w:bodyDiv w:val="1"/>
      <w:marLeft w:val="0"/>
      <w:marRight w:val="0"/>
      <w:marTop w:val="0"/>
      <w:marBottom w:val="0"/>
      <w:divBdr>
        <w:top w:val="none" w:sz="0" w:space="0" w:color="auto"/>
        <w:left w:val="none" w:sz="0" w:space="0" w:color="auto"/>
        <w:bottom w:val="none" w:sz="0" w:space="0" w:color="auto"/>
        <w:right w:val="none" w:sz="0" w:space="0" w:color="auto"/>
      </w:divBdr>
      <w:divsChild>
        <w:div w:id="581449328">
          <w:marLeft w:val="0"/>
          <w:marRight w:val="0"/>
          <w:marTop w:val="0"/>
          <w:marBottom w:val="0"/>
          <w:divBdr>
            <w:top w:val="none" w:sz="0" w:space="0" w:color="auto"/>
            <w:left w:val="none" w:sz="0" w:space="0" w:color="auto"/>
            <w:bottom w:val="none" w:sz="0" w:space="0" w:color="auto"/>
            <w:right w:val="none" w:sz="0" w:space="0" w:color="auto"/>
          </w:divBdr>
          <w:divsChild>
            <w:div w:id="1189681948">
              <w:marLeft w:val="0"/>
              <w:marRight w:val="60"/>
              <w:marTop w:val="0"/>
              <w:marBottom w:val="0"/>
              <w:divBdr>
                <w:top w:val="none" w:sz="0" w:space="0" w:color="auto"/>
                <w:left w:val="none" w:sz="0" w:space="0" w:color="auto"/>
                <w:bottom w:val="none" w:sz="0" w:space="0" w:color="auto"/>
                <w:right w:val="none" w:sz="0" w:space="0" w:color="auto"/>
              </w:divBdr>
              <w:divsChild>
                <w:div w:id="796069050">
                  <w:marLeft w:val="0"/>
                  <w:marRight w:val="0"/>
                  <w:marTop w:val="0"/>
                  <w:marBottom w:val="120"/>
                  <w:divBdr>
                    <w:top w:val="single" w:sz="6" w:space="0" w:color="C0C0C0"/>
                    <w:left w:val="single" w:sz="6" w:space="0" w:color="D9D9D9"/>
                    <w:bottom w:val="single" w:sz="6" w:space="0" w:color="D9D9D9"/>
                    <w:right w:val="single" w:sz="6" w:space="0" w:color="D9D9D9"/>
                  </w:divBdr>
                  <w:divsChild>
                    <w:div w:id="1920139938">
                      <w:marLeft w:val="0"/>
                      <w:marRight w:val="0"/>
                      <w:marTop w:val="0"/>
                      <w:marBottom w:val="0"/>
                      <w:divBdr>
                        <w:top w:val="none" w:sz="0" w:space="0" w:color="auto"/>
                        <w:left w:val="none" w:sz="0" w:space="0" w:color="auto"/>
                        <w:bottom w:val="none" w:sz="0" w:space="0" w:color="auto"/>
                        <w:right w:val="none" w:sz="0" w:space="0" w:color="auto"/>
                      </w:divBdr>
                    </w:div>
                    <w:div w:id="3468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3565">
          <w:marLeft w:val="0"/>
          <w:marRight w:val="0"/>
          <w:marTop w:val="0"/>
          <w:marBottom w:val="0"/>
          <w:divBdr>
            <w:top w:val="none" w:sz="0" w:space="0" w:color="auto"/>
            <w:left w:val="none" w:sz="0" w:space="0" w:color="auto"/>
            <w:bottom w:val="none" w:sz="0" w:space="0" w:color="auto"/>
            <w:right w:val="none" w:sz="0" w:space="0" w:color="auto"/>
          </w:divBdr>
          <w:divsChild>
            <w:div w:id="1060523357">
              <w:marLeft w:val="60"/>
              <w:marRight w:val="0"/>
              <w:marTop w:val="0"/>
              <w:marBottom w:val="0"/>
              <w:divBdr>
                <w:top w:val="none" w:sz="0" w:space="0" w:color="auto"/>
                <w:left w:val="none" w:sz="0" w:space="0" w:color="auto"/>
                <w:bottom w:val="none" w:sz="0" w:space="0" w:color="auto"/>
                <w:right w:val="none" w:sz="0" w:space="0" w:color="auto"/>
              </w:divBdr>
              <w:divsChild>
                <w:div w:id="1389914471">
                  <w:marLeft w:val="0"/>
                  <w:marRight w:val="0"/>
                  <w:marTop w:val="0"/>
                  <w:marBottom w:val="0"/>
                  <w:divBdr>
                    <w:top w:val="none" w:sz="0" w:space="0" w:color="auto"/>
                    <w:left w:val="none" w:sz="0" w:space="0" w:color="auto"/>
                    <w:bottom w:val="none" w:sz="0" w:space="0" w:color="auto"/>
                    <w:right w:val="none" w:sz="0" w:space="0" w:color="auto"/>
                  </w:divBdr>
                  <w:divsChild>
                    <w:div w:id="532228895">
                      <w:marLeft w:val="0"/>
                      <w:marRight w:val="0"/>
                      <w:marTop w:val="0"/>
                      <w:marBottom w:val="120"/>
                      <w:divBdr>
                        <w:top w:val="single" w:sz="6" w:space="0" w:color="F5F5F5"/>
                        <w:left w:val="single" w:sz="6" w:space="0" w:color="F5F5F5"/>
                        <w:bottom w:val="single" w:sz="6" w:space="0" w:color="F5F5F5"/>
                        <w:right w:val="single" w:sz="6" w:space="0" w:color="F5F5F5"/>
                      </w:divBdr>
                      <w:divsChild>
                        <w:div w:id="1964146034">
                          <w:marLeft w:val="0"/>
                          <w:marRight w:val="0"/>
                          <w:marTop w:val="0"/>
                          <w:marBottom w:val="0"/>
                          <w:divBdr>
                            <w:top w:val="none" w:sz="0" w:space="0" w:color="auto"/>
                            <w:left w:val="none" w:sz="0" w:space="0" w:color="auto"/>
                            <w:bottom w:val="none" w:sz="0" w:space="0" w:color="auto"/>
                            <w:right w:val="none" w:sz="0" w:space="0" w:color="auto"/>
                          </w:divBdr>
                          <w:divsChild>
                            <w:div w:id="985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828843">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etten.overheid.nl/BWBR0013008/2017-01-01"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agroarbo.nl/bos-en-natuu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mijnwetten.nl/burgerlijk-wetboek-boek-7/boek7/titel10/afdeling2" TargetMode="External"/><Relationship Id="rId25" Type="http://schemas.openxmlformats.org/officeDocument/2006/relationships/hyperlink" Target="http://minez.nederlandsesoorten.nl/content/rode-lijst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etten.overheid.nl/BWBR0003299/2015-07-01" TargetMode="External"/><Relationship Id="rId20" Type="http://schemas.openxmlformats.org/officeDocument/2006/relationships/hyperlink" Target="http://www.rie.n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etten.overheid.nl/jci1.3:c:BWBR0037552&amp;hoofdstuk=3&amp;paragraaf=3.3&amp;z=2019-01-01&amp;g=2019-01-01" TargetMode="External"/><Relationship Id="rId28" Type="http://schemas.openxmlformats.org/officeDocument/2006/relationships/footer" Target="footer1.xml"/><Relationship Id="rId10" Type="http://schemas.openxmlformats.org/officeDocument/2006/relationships/hyperlink" Target="mailto:a.alkema@fsc.nl" TargetMode="External"/><Relationship Id="rId19" Type="http://schemas.openxmlformats.org/officeDocument/2006/relationships/hyperlink" Target="http://wetten.overheid.nl/BWBR0013008/2017-01-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fsc.nl" TargetMode="External"/><Relationship Id="rId14" Type="http://schemas.openxmlformats.org/officeDocument/2006/relationships/hyperlink" Target="mailto:psu@fsc.org" TargetMode="External"/><Relationship Id="rId22" Type="http://schemas.openxmlformats.org/officeDocument/2006/relationships/hyperlink" Target="http://wetten.overheid.nl/BWBR0037552/2017-03-01"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689E8-722B-4BBF-9356-A1DB81D42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32546</Words>
  <Characters>179007</Characters>
  <Application>Microsoft Office Word</Application>
  <DocSecurity>4</DocSecurity>
  <Lines>1491</Lines>
  <Paragraphs>422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National Forest Stewardship Standard</vt:lpstr>
      <vt:lpstr>National Forest Stewardship Standard</vt:lpstr>
    </vt:vector>
  </TitlesOfParts>
  <Manager/>
  <Company/>
  <LinksUpToDate>false</LinksUpToDate>
  <CharactersWithSpaces>211131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Arjan Alkema</cp:lastModifiedBy>
  <cp:revision>2</cp:revision>
  <cp:lastPrinted>2019-02-25T07:34:00Z</cp:lastPrinted>
  <dcterms:created xsi:type="dcterms:W3CDTF">2021-03-02T13:54:00Z</dcterms:created>
  <dcterms:modified xsi:type="dcterms:W3CDTF">2021-03-02T13:54:00Z</dcterms:modified>
  <cp:category/>
</cp:coreProperties>
</file>