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F94B3" w14:textId="77777777" w:rsidR="00187EDF" w:rsidRDefault="00BE3512">
      <w:pPr>
        <w:rPr>
          <w:rFonts w:asciiTheme="minorHAnsi" w:hAnsiTheme="minorHAnsi" w:cstheme="minorHAnsi"/>
          <w:b/>
          <w:color w:val="000000" w:themeColor="text1"/>
          <w:lang w:val="en-GB"/>
        </w:rPr>
      </w:pPr>
      <w:r w:rsidRPr="002D12FC">
        <w:rPr>
          <w:rStyle w:val="FSCAddressDetailsGreen"/>
          <w:b/>
          <w:noProof/>
          <w:sz w:val="22"/>
          <w:lang w:val="nl-NL"/>
        </w:rPr>
        <w:drawing>
          <wp:anchor distT="0" distB="0" distL="114300" distR="114300" simplePos="0" relativeHeight="251659264" behindDoc="1" locked="0" layoutInCell="1" allowOverlap="1" wp14:anchorId="554137D1" wp14:editId="0A664178">
            <wp:simplePos x="0" y="0"/>
            <wp:positionH relativeFrom="margin">
              <wp:align>center</wp:align>
            </wp:positionH>
            <wp:positionV relativeFrom="paragraph">
              <wp:posOffset>1780540</wp:posOffset>
            </wp:positionV>
            <wp:extent cx="4124325" cy="1774373"/>
            <wp:effectExtent l="0" t="0" r="0" b="0"/>
            <wp:wrapTight wrapText="bothSides">
              <wp:wrapPolygon edited="0">
                <wp:start x="0" y="0"/>
                <wp:lineTo x="0" y="21337"/>
                <wp:lineTo x="21450" y="21337"/>
                <wp:lineTo x="2145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1774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2FC">
        <w:rPr>
          <w:noProof/>
        </w:rPr>
        <mc:AlternateContent>
          <mc:Choice Requires="wps">
            <w:drawing>
              <wp:anchor distT="0" distB="0" distL="114300" distR="114300" simplePos="0" relativeHeight="251661312" behindDoc="0" locked="0" layoutInCell="1" allowOverlap="1" wp14:anchorId="5C13AD6F" wp14:editId="20A62C47">
                <wp:simplePos x="0" y="0"/>
                <wp:positionH relativeFrom="margin">
                  <wp:posOffset>133350</wp:posOffset>
                </wp:positionH>
                <wp:positionV relativeFrom="margin">
                  <wp:align>center</wp:align>
                </wp:positionV>
                <wp:extent cx="5965825" cy="2073910"/>
                <wp:effectExtent l="0" t="0" r="15875" b="24765"/>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ln w="12700">
                          <a:solidFill>
                            <a:srgbClr val="92D050"/>
                          </a:solidFill>
                        </a:ln>
                        <a:extLst/>
                      </wps:spPr>
                      <wps:style>
                        <a:lnRef idx="2">
                          <a:schemeClr val="accent3"/>
                        </a:lnRef>
                        <a:fillRef idx="1">
                          <a:schemeClr val="lt1"/>
                        </a:fillRef>
                        <a:effectRef idx="0">
                          <a:schemeClr val="accent3"/>
                        </a:effectRef>
                        <a:fontRef idx="minor">
                          <a:schemeClr val="dk1"/>
                        </a:fontRef>
                      </wps:style>
                      <wps:txbx>
                        <w:txbxContent>
                          <w:p w14:paraId="67B51ADE" w14:textId="4E1B50B0" w:rsidR="00E33823" w:rsidRPr="00BE3512" w:rsidRDefault="00E33823" w:rsidP="00BE3512">
                            <w:pPr>
                              <w:spacing w:line="276" w:lineRule="auto"/>
                              <w:jc w:val="center"/>
                              <w:rPr>
                                <w:b/>
                                <w:bCs/>
                                <w:sz w:val="52"/>
                                <w:szCs w:val="52"/>
                              </w:rPr>
                            </w:pPr>
                            <w:r w:rsidRPr="00BE3512">
                              <w:rPr>
                                <w:b/>
                                <w:bCs/>
                                <w:sz w:val="48"/>
                                <w:szCs w:val="52"/>
                              </w:rPr>
                              <w:t xml:space="preserve">FSC-standaard voor bosbeheer in Nederland </w:t>
                            </w:r>
                          </w:p>
                        </w:txbxContent>
                      </wps:txbx>
                      <wps:bodyPr rot="0" vert="horz" wrap="square" lIns="270000" tIns="270000" rIns="34200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5C13AD6F" id="_x0000_t202" coordsize="21600,21600" o:spt="202" path="m,l,21600r21600,l21600,xe">
                <v:stroke joinstyle="miter"/>
                <v:path gradientshapeok="t" o:connecttype="rect"/>
              </v:shapetype>
              <v:shape id="Text Box 13" o:spid="_x0000_s1026" type="#_x0000_t202" style="position:absolute;margin-left:10.5pt;margin-top:0;width:469.75pt;height:163.3pt;z-index:251661312;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" fillcolor="white [3201]" strokecolor="#92d050" strokeweight="1pt">
                <v:textbox style="mso-fit-shape-to-text:t" inset="7.5mm,7.5mm,9.5mm">
                  <w:txbxContent>
                    <w:p w14:paraId="67B51ADE" w14:textId="4E1B50B0" w:rsidR="00E33823" w:rsidRPr="00BE3512" w:rsidRDefault="00E33823" w:rsidP="00BE3512">
                      <w:pPr>
                        <w:spacing w:line="276" w:lineRule="auto"/>
                        <w:jc w:val="center"/>
                        <w:rPr>
                          <w:b/>
                          <w:bCs/>
                          <w:sz w:val="52"/>
                          <w:szCs w:val="52"/>
                        </w:rPr>
                      </w:pPr>
                      <w:r w:rsidRPr="00BE3512">
                        <w:rPr>
                          <w:b/>
                          <w:bCs/>
                          <w:sz w:val="48"/>
                          <w:szCs w:val="52"/>
                        </w:rPr>
                        <w:t xml:space="preserve">FSC-standaard voor bosbeheer in Nederland </w:t>
                      </w:r>
                    </w:p>
                  </w:txbxContent>
                </v:textbox>
                <w10:wrap type="square" anchorx="margin" anchory="margin"/>
              </v:shape>
            </w:pict>
          </mc:Fallback>
        </mc:AlternateContent>
      </w:r>
      <w:r w:rsidR="00187EDF">
        <w:rPr>
          <w:rFonts w:asciiTheme="minorHAnsi" w:hAnsiTheme="minorHAnsi" w:cstheme="minorHAnsi"/>
          <w:b/>
          <w:color w:val="000000" w:themeColor="text1"/>
          <w:lang w:val="en-GB"/>
        </w:rPr>
        <w:br w:type="page"/>
      </w:r>
    </w:p>
    <w:p w14:paraId="1EF51D42" w14:textId="77777777" w:rsidR="00AA5638" w:rsidRPr="00974399" w:rsidRDefault="00AA5638" w:rsidP="00B82443">
      <w:pPr>
        <w:rPr>
          <w:rFonts w:asciiTheme="minorHAnsi" w:hAnsiTheme="minorHAnsi" w:cstheme="minorHAnsi"/>
          <w:b/>
          <w:color w:val="000000" w:themeColor="text1"/>
          <w:lang w:val="en-GB"/>
        </w:rPr>
      </w:pPr>
    </w:p>
    <w:p w14:paraId="54D9EE54" w14:textId="3C7A5ECA" w:rsidR="00201FAE" w:rsidRPr="00B94D2E" w:rsidRDefault="00E26476"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t xml:space="preserve">FSC STANDAARD </w:t>
      </w:r>
      <w:r w:rsidR="00201FAE" w:rsidRPr="00B94D2E">
        <w:rPr>
          <w:rFonts w:asciiTheme="minorHAnsi" w:hAnsiTheme="minorHAnsi" w:cstheme="minorHAnsi"/>
          <w:b/>
          <w:color w:val="000000" w:themeColor="text1"/>
        </w:rPr>
        <w:t xml:space="preserve">voor bosbeheer Nederland  </w:t>
      </w:r>
    </w:p>
    <w:p w14:paraId="4798E9BA" w14:textId="77777777" w:rsidR="00201FAE" w:rsidRPr="00B94D2E" w:rsidRDefault="00201FAE">
      <w:pPr>
        <w:rPr>
          <w:rFonts w:asciiTheme="minorHAnsi" w:hAnsiTheme="minorHAnsi" w:cstheme="minorHAns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753"/>
        <w:gridCol w:w="5314"/>
      </w:tblGrid>
      <w:tr w:rsidR="00201FAE" w:rsidRPr="00974399" w14:paraId="658BEC80" w14:textId="77777777" w:rsidTr="00317BA7">
        <w:trPr>
          <w:trHeight w:val="607"/>
        </w:trPr>
        <w:tc>
          <w:tcPr>
            <w:tcW w:w="3035" w:type="dxa"/>
            <w:tcBorders>
              <w:top w:val="single" w:sz="4" w:space="0" w:color="auto"/>
              <w:left w:val="single" w:sz="4" w:space="0" w:color="auto"/>
              <w:bottom w:val="nil"/>
              <w:right w:val="nil"/>
            </w:tcBorders>
            <w:vAlign w:val="center"/>
          </w:tcPr>
          <w:p w14:paraId="504B5CE9" w14:textId="77777777" w:rsidR="00201FAE" w:rsidRPr="00B94D2E" w:rsidRDefault="00201FAE" w:rsidP="00201FAE">
            <w:pPr>
              <w:rPr>
                <w:rFonts w:asciiTheme="minorHAnsi" w:hAnsiTheme="minorHAnsi" w:cstheme="minorHAnsi"/>
                <w:b/>
                <w:color w:val="000000" w:themeColor="text1"/>
              </w:rPr>
            </w:pPr>
            <w:r w:rsidRPr="00B94D2E">
              <w:rPr>
                <w:rFonts w:asciiTheme="minorHAnsi" w:hAnsiTheme="minorHAnsi" w:cstheme="minorHAnsi"/>
                <w:b/>
                <w:color w:val="000000" w:themeColor="text1"/>
              </w:rPr>
              <w:t>Titel:</w:t>
            </w:r>
          </w:p>
        </w:tc>
        <w:tc>
          <w:tcPr>
            <w:tcW w:w="6207" w:type="dxa"/>
            <w:gridSpan w:val="2"/>
            <w:tcBorders>
              <w:top w:val="single" w:sz="4" w:space="0" w:color="auto"/>
              <w:left w:val="nil"/>
              <w:bottom w:val="nil"/>
              <w:right w:val="single" w:sz="4" w:space="0" w:color="auto"/>
            </w:tcBorders>
            <w:vAlign w:val="center"/>
          </w:tcPr>
          <w:p w14:paraId="76383666" w14:textId="5BCF563A" w:rsidR="00201FAE" w:rsidRPr="00974399" w:rsidRDefault="00974399" w:rsidP="00974399">
            <w:pPr>
              <w:rPr>
                <w:rFonts w:asciiTheme="minorHAnsi" w:hAnsiTheme="minorHAnsi" w:cstheme="minorHAnsi"/>
                <w:color w:val="000000" w:themeColor="text1"/>
              </w:rPr>
            </w:pPr>
            <w:r w:rsidRPr="00974399">
              <w:rPr>
                <w:rFonts w:asciiTheme="minorHAnsi" w:hAnsiTheme="minorHAnsi" w:cstheme="minorHAnsi"/>
                <w:color w:val="000000" w:themeColor="text1"/>
                <w:spacing w:val="-1"/>
              </w:rPr>
              <w:t>FSC STANDAARD voor bosbeheer Nederland</w:t>
            </w:r>
          </w:p>
        </w:tc>
      </w:tr>
      <w:tr w:rsidR="00201FAE" w:rsidRPr="00E33823" w14:paraId="271EA7FA" w14:textId="77777777" w:rsidTr="00317BA7">
        <w:trPr>
          <w:trHeight w:val="376"/>
        </w:trPr>
        <w:tc>
          <w:tcPr>
            <w:tcW w:w="3035" w:type="dxa"/>
            <w:tcBorders>
              <w:top w:val="nil"/>
              <w:left w:val="single" w:sz="4" w:space="0" w:color="auto"/>
              <w:bottom w:val="nil"/>
              <w:right w:val="nil"/>
            </w:tcBorders>
            <w:vAlign w:val="center"/>
          </w:tcPr>
          <w:p w14:paraId="43FCD7AC" w14:textId="77777777" w:rsidR="00201FAE" w:rsidRPr="00B94D2E" w:rsidRDefault="00201FAE" w:rsidP="00201FAE">
            <w:pPr>
              <w:rPr>
                <w:rFonts w:asciiTheme="minorHAnsi" w:hAnsiTheme="minorHAnsi" w:cstheme="minorHAnsi"/>
                <w:b/>
                <w:color w:val="000000" w:themeColor="text1"/>
              </w:rPr>
            </w:pPr>
            <w:r w:rsidRPr="00B94D2E">
              <w:rPr>
                <w:rFonts w:asciiTheme="minorHAnsi" w:hAnsiTheme="minorHAnsi" w:cstheme="minorHAnsi"/>
                <w:b/>
                <w:color w:val="000000" w:themeColor="text1"/>
              </w:rPr>
              <w:t>Referentiecode document:</w:t>
            </w:r>
          </w:p>
        </w:tc>
        <w:tc>
          <w:tcPr>
            <w:tcW w:w="6207" w:type="dxa"/>
            <w:gridSpan w:val="2"/>
            <w:tcBorders>
              <w:top w:val="nil"/>
              <w:left w:val="nil"/>
              <w:bottom w:val="nil"/>
              <w:right w:val="single" w:sz="4" w:space="0" w:color="auto"/>
            </w:tcBorders>
            <w:vAlign w:val="center"/>
          </w:tcPr>
          <w:p w14:paraId="55EAADE9" w14:textId="7E31D470" w:rsidR="00201FAE" w:rsidRPr="00974399" w:rsidRDefault="00974399" w:rsidP="00974399">
            <w:pPr>
              <w:rPr>
                <w:rFonts w:asciiTheme="minorHAnsi" w:hAnsiTheme="minorHAnsi" w:cstheme="minorHAnsi"/>
                <w:color w:val="000000" w:themeColor="text1"/>
                <w:lang w:val="en-GB"/>
              </w:rPr>
            </w:pPr>
            <w:r w:rsidRPr="00974399">
              <w:rPr>
                <w:rFonts w:asciiTheme="minorHAnsi" w:hAnsiTheme="minorHAnsi" w:cstheme="minorHAnsi"/>
                <w:color w:val="000000" w:themeColor="text1"/>
                <w:lang w:val="en-GB"/>
              </w:rPr>
              <w:t xml:space="preserve">FSC-STD-NLD-02-2018 </w:t>
            </w:r>
            <w:r>
              <w:rPr>
                <w:rFonts w:asciiTheme="minorHAnsi" w:hAnsiTheme="minorHAnsi" w:cstheme="minorHAnsi"/>
                <w:color w:val="000000" w:themeColor="text1"/>
                <w:lang w:val="en-GB"/>
              </w:rPr>
              <w:t>EN</w:t>
            </w:r>
            <w:r w:rsidRPr="00974399">
              <w:rPr>
                <w:rFonts w:asciiTheme="minorHAnsi" w:hAnsiTheme="minorHAnsi" w:cstheme="minorHAnsi"/>
                <w:color w:val="000000" w:themeColor="text1"/>
                <w:lang w:val="en-GB"/>
              </w:rPr>
              <w:t xml:space="preserve"> The Netherlands All forest types and scales</w:t>
            </w:r>
          </w:p>
        </w:tc>
      </w:tr>
      <w:tr w:rsidR="00201FAE" w:rsidRPr="00E33823" w14:paraId="6FBF0B68" w14:textId="77777777" w:rsidTr="00317BA7">
        <w:tc>
          <w:tcPr>
            <w:tcW w:w="3035" w:type="dxa"/>
            <w:tcBorders>
              <w:top w:val="nil"/>
              <w:left w:val="single" w:sz="4" w:space="0" w:color="auto"/>
              <w:bottom w:val="nil"/>
              <w:right w:val="nil"/>
            </w:tcBorders>
            <w:vAlign w:val="center"/>
          </w:tcPr>
          <w:p w14:paraId="5E1EDD9D" w14:textId="77777777" w:rsidR="00201FAE" w:rsidRPr="00974399" w:rsidRDefault="00201FAE" w:rsidP="00201FAE">
            <w:pPr>
              <w:rPr>
                <w:rFonts w:asciiTheme="minorHAnsi" w:hAnsiTheme="minorHAnsi" w:cstheme="minorHAnsi"/>
                <w:b/>
                <w:color w:val="000000" w:themeColor="text1"/>
                <w:lang w:val="en-GB"/>
              </w:rPr>
            </w:pPr>
          </w:p>
        </w:tc>
        <w:tc>
          <w:tcPr>
            <w:tcW w:w="6207" w:type="dxa"/>
            <w:gridSpan w:val="2"/>
            <w:tcBorders>
              <w:top w:val="nil"/>
              <w:left w:val="nil"/>
              <w:bottom w:val="nil"/>
              <w:right w:val="single" w:sz="4" w:space="0" w:color="auto"/>
            </w:tcBorders>
            <w:vAlign w:val="center"/>
          </w:tcPr>
          <w:p w14:paraId="6128A7ED" w14:textId="77777777" w:rsidR="00201FAE" w:rsidRPr="00974399" w:rsidRDefault="00201FAE" w:rsidP="00201FAE">
            <w:pPr>
              <w:rPr>
                <w:rFonts w:asciiTheme="minorHAnsi" w:hAnsiTheme="minorHAnsi" w:cstheme="minorHAnsi"/>
                <w:color w:val="000000" w:themeColor="text1"/>
                <w:lang w:val="en-GB"/>
              </w:rPr>
            </w:pPr>
          </w:p>
        </w:tc>
      </w:tr>
      <w:tr w:rsidR="00201FAE" w:rsidRPr="00B94D2E" w14:paraId="16E557B5" w14:textId="77777777" w:rsidTr="00317BA7">
        <w:tc>
          <w:tcPr>
            <w:tcW w:w="3035" w:type="dxa"/>
            <w:tcBorders>
              <w:top w:val="nil"/>
              <w:left w:val="single" w:sz="4" w:space="0" w:color="auto"/>
              <w:bottom w:val="nil"/>
              <w:right w:val="nil"/>
            </w:tcBorders>
          </w:tcPr>
          <w:p w14:paraId="0F258C98" w14:textId="77777777" w:rsidR="00201FAE" w:rsidRPr="00B94D2E" w:rsidRDefault="00201FAE" w:rsidP="00201FAE">
            <w:pPr>
              <w:rPr>
                <w:rFonts w:asciiTheme="minorHAnsi" w:hAnsiTheme="minorHAnsi" w:cstheme="minorHAnsi"/>
                <w:b/>
                <w:color w:val="000000" w:themeColor="text1"/>
              </w:rPr>
            </w:pPr>
            <w:r w:rsidRPr="00B94D2E">
              <w:rPr>
                <w:rFonts w:asciiTheme="minorHAnsi" w:hAnsiTheme="minorHAnsi" w:cstheme="minorHAnsi"/>
                <w:b/>
                <w:color w:val="000000" w:themeColor="text1"/>
              </w:rPr>
              <w:t>Goedkeuring:</w:t>
            </w:r>
          </w:p>
          <w:p w14:paraId="2E8F67C8" w14:textId="77777777" w:rsidR="00201FAE" w:rsidRPr="00B94D2E" w:rsidRDefault="00201FAE" w:rsidP="00201FAE">
            <w:pPr>
              <w:rPr>
                <w:rFonts w:asciiTheme="minorHAnsi" w:hAnsiTheme="minorHAnsi" w:cstheme="minorHAnsi"/>
                <w:b/>
                <w:color w:val="000000" w:themeColor="text1"/>
              </w:rPr>
            </w:pPr>
          </w:p>
        </w:tc>
        <w:tc>
          <w:tcPr>
            <w:tcW w:w="6207" w:type="dxa"/>
            <w:gridSpan w:val="2"/>
            <w:tcBorders>
              <w:top w:val="nil"/>
              <w:left w:val="nil"/>
              <w:bottom w:val="nil"/>
              <w:right w:val="single" w:sz="4" w:space="0" w:color="auto"/>
            </w:tcBorders>
            <w:vAlign w:val="center"/>
          </w:tcPr>
          <w:p w14:paraId="4E8D1ED9" w14:textId="06339186" w:rsidR="00201FAE" w:rsidRPr="00B94D2E" w:rsidRDefault="00974399" w:rsidP="00201FAE">
            <w:pPr>
              <w:pStyle w:val="document"/>
              <w:spacing w:line="240" w:lineRule="auto"/>
              <w:jc w:val="left"/>
              <w:rPr>
                <w:rFonts w:asciiTheme="minorHAnsi" w:hAnsiTheme="minorHAnsi" w:cstheme="minorHAnsi"/>
                <w:color w:val="000000" w:themeColor="text1"/>
                <w:sz w:val="24"/>
                <w:szCs w:val="24"/>
                <w:lang w:val="nl-NL"/>
              </w:rPr>
            </w:pPr>
            <w:r>
              <w:rPr>
                <w:rFonts w:asciiTheme="minorHAnsi" w:hAnsiTheme="minorHAnsi" w:cstheme="minorHAnsi"/>
                <w:color w:val="000000" w:themeColor="text1"/>
                <w:sz w:val="24"/>
                <w:szCs w:val="24"/>
                <w:lang w:val="nl-NL"/>
              </w:rPr>
              <w:t>23 augustus 2018</w:t>
            </w:r>
          </w:p>
        </w:tc>
      </w:tr>
      <w:tr w:rsidR="00201FAE" w:rsidRPr="00B94D2E" w14:paraId="5D1E4D5A" w14:textId="77777777" w:rsidTr="00317BA7">
        <w:tc>
          <w:tcPr>
            <w:tcW w:w="3035" w:type="dxa"/>
            <w:tcBorders>
              <w:top w:val="nil"/>
              <w:left w:val="single" w:sz="4" w:space="0" w:color="auto"/>
              <w:bottom w:val="nil"/>
              <w:right w:val="nil"/>
            </w:tcBorders>
          </w:tcPr>
          <w:p w14:paraId="77626B4E" w14:textId="77777777" w:rsidR="00201FAE" w:rsidRPr="00B94D2E" w:rsidRDefault="00201FAE" w:rsidP="00201FAE">
            <w:pPr>
              <w:rPr>
                <w:rFonts w:asciiTheme="minorHAnsi" w:hAnsiTheme="minorHAnsi" w:cstheme="minorHAnsi"/>
                <w:b/>
                <w:color w:val="000000" w:themeColor="text1"/>
              </w:rPr>
            </w:pPr>
            <w:r w:rsidRPr="00B94D2E">
              <w:rPr>
                <w:rFonts w:asciiTheme="minorHAnsi" w:hAnsiTheme="minorHAnsi" w:cstheme="minorHAnsi"/>
                <w:b/>
                <w:color w:val="000000" w:themeColor="text1"/>
              </w:rPr>
              <w:t>Voor opmerkingen neem contact op met:</w:t>
            </w:r>
          </w:p>
          <w:p w14:paraId="15BB8427" w14:textId="77777777" w:rsidR="00201FAE" w:rsidRPr="00B94D2E" w:rsidRDefault="00201FAE" w:rsidP="00201FAE">
            <w:pPr>
              <w:rPr>
                <w:rFonts w:asciiTheme="minorHAnsi" w:hAnsiTheme="minorHAnsi" w:cstheme="minorHAnsi"/>
                <w:b/>
                <w:color w:val="000000" w:themeColor="text1"/>
              </w:rPr>
            </w:pPr>
          </w:p>
        </w:tc>
        <w:tc>
          <w:tcPr>
            <w:tcW w:w="6207" w:type="dxa"/>
            <w:gridSpan w:val="2"/>
            <w:tcBorders>
              <w:top w:val="nil"/>
              <w:left w:val="nil"/>
              <w:bottom w:val="nil"/>
              <w:right w:val="single" w:sz="4" w:space="0" w:color="auto"/>
            </w:tcBorders>
            <w:vAlign w:val="center"/>
          </w:tcPr>
          <w:p w14:paraId="55C98689" w14:textId="77777777" w:rsidR="00201FAE" w:rsidRPr="00B94D2E" w:rsidRDefault="00201FAE" w:rsidP="00201FAE">
            <w:pPr>
              <w:rPr>
                <w:rFonts w:asciiTheme="minorHAnsi" w:hAnsiTheme="minorHAnsi" w:cstheme="minorHAnsi"/>
                <w:color w:val="000000" w:themeColor="text1"/>
              </w:rPr>
            </w:pPr>
            <w:r w:rsidRPr="00B94D2E">
              <w:rPr>
                <w:rFonts w:asciiTheme="minorHAnsi" w:hAnsiTheme="minorHAnsi" w:cstheme="minorHAnsi"/>
                <w:color w:val="000000" w:themeColor="text1"/>
              </w:rPr>
              <w:t>FSC Nederland</w:t>
            </w:r>
          </w:p>
          <w:p w14:paraId="2F3B22B7" w14:textId="020200AF" w:rsidR="00201FAE" w:rsidRPr="00B94D2E" w:rsidRDefault="00201FAE" w:rsidP="00201FAE">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Wilhelminapark </w:t>
            </w:r>
            <w:r w:rsidR="00974399">
              <w:rPr>
                <w:rFonts w:asciiTheme="minorHAnsi" w:hAnsiTheme="minorHAnsi" w:cstheme="minorHAnsi"/>
                <w:color w:val="000000" w:themeColor="text1"/>
              </w:rPr>
              <w:t>37</w:t>
            </w:r>
          </w:p>
          <w:p w14:paraId="0AAFA45F" w14:textId="77777777" w:rsidR="00201FAE" w:rsidRPr="00B94D2E" w:rsidRDefault="00201FAE" w:rsidP="00201FAE">
            <w:pPr>
              <w:rPr>
                <w:rFonts w:asciiTheme="minorHAnsi" w:hAnsiTheme="minorHAnsi" w:cstheme="minorHAnsi"/>
                <w:color w:val="000000" w:themeColor="text1"/>
              </w:rPr>
            </w:pPr>
            <w:r w:rsidRPr="00B94D2E">
              <w:rPr>
                <w:rFonts w:asciiTheme="minorHAnsi" w:hAnsiTheme="minorHAnsi" w:cstheme="minorHAnsi"/>
                <w:color w:val="000000" w:themeColor="text1"/>
                <w:lang w:val="fr-CM"/>
              </w:rPr>
              <w:t>3581 VG Utrecht</w:t>
            </w:r>
          </w:p>
          <w:p w14:paraId="0F41747B" w14:textId="77777777" w:rsidR="00201FAE" w:rsidRPr="00B94D2E" w:rsidRDefault="00201FAE" w:rsidP="00201FAE">
            <w:pPr>
              <w:rPr>
                <w:rFonts w:asciiTheme="minorHAnsi" w:hAnsiTheme="minorHAnsi" w:cstheme="minorHAnsi"/>
                <w:color w:val="000000" w:themeColor="text1"/>
              </w:rPr>
            </w:pPr>
          </w:p>
        </w:tc>
      </w:tr>
      <w:tr w:rsidR="0028166C" w:rsidRPr="00974399" w14:paraId="272A9149" w14:textId="77777777" w:rsidTr="00201FAE">
        <w:tc>
          <w:tcPr>
            <w:tcW w:w="3035" w:type="dxa"/>
            <w:tcBorders>
              <w:top w:val="nil"/>
              <w:left w:val="single" w:sz="4" w:space="0" w:color="auto"/>
              <w:bottom w:val="single" w:sz="4" w:space="0" w:color="auto"/>
              <w:right w:val="nil"/>
            </w:tcBorders>
          </w:tcPr>
          <w:p w14:paraId="6E8A5826" w14:textId="77777777" w:rsidR="00201FAE" w:rsidRPr="00B94D2E" w:rsidRDefault="00201FAE" w:rsidP="00201FAE">
            <w:pPr>
              <w:rPr>
                <w:rFonts w:asciiTheme="minorHAnsi" w:hAnsiTheme="minorHAnsi" w:cstheme="minorHAnsi"/>
                <w:b/>
                <w:color w:val="000000" w:themeColor="text1"/>
              </w:rPr>
            </w:pPr>
          </w:p>
        </w:tc>
        <w:tc>
          <w:tcPr>
            <w:tcW w:w="759" w:type="dxa"/>
            <w:tcBorders>
              <w:top w:val="nil"/>
              <w:left w:val="nil"/>
              <w:bottom w:val="single" w:sz="4" w:space="0" w:color="auto"/>
              <w:right w:val="nil"/>
            </w:tcBorders>
          </w:tcPr>
          <w:p w14:paraId="4C649D92" w14:textId="77777777" w:rsidR="00201FAE" w:rsidRPr="00B94D2E" w:rsidRDefault="00201FAE" w:rsidP="00201FAE">
            <w:pPr>
              <w:rPr>
                <w:rFonts w:asciiTheme="minorHAnsi" w:hAnsiTheme="minorHAnsi" w:cstheme="minorHAnsi"/>
                <w:color w:val="000000" w:themeColor="text1"/>
              </w:rPr>
            </w:pPr>
            <w:r w:rsidRPr="00B94D2E">
              <w:rPr>
                <w:rFonts w:asciiTheme="minorHAnsi" w:hAnsiTheme="minorHAnsi" w:cstheme="minorHAnsi"/>
                <w:noProof/>
                <w:color w:val="000000" w:themeColor="text1"/>
              </w:rPr>
              <w:drawing>
                <wp:inline distT="0" distB="0" distL="0" distR="0" wp14:anchorId="52305B5F" wp14:editId="242E2880">
                  <wp:extent cx="214685" cy="21468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13" cy="214313"/>
                          </a:xfrm>
                          <a:prstGeom prst="rect">
                            <a:avLst/>
                          </a:prstGeom>
                        </pic:spPr>
                      </pic:pic>
                    </a:graphicData>
                  </a:graphic>
                </wp:inline>
              </w:drawing>
            </w:r>
          </w:p>
          <w:p w14:paraId="4AFDB5F1" w14:textId="77777777" w:rsidR="00201FAE" w:rsidRPr="00B94D2E" w:rsidRDefault="00201FAE" w:rsidP="00201FAE">
            <w:pPr>
              <w:rPr>
                <w:rFonts w:asciiTheme="minorHAnsi" w:hAnsiTheme="minorHAnsi" w:cstheme="minorHAnsi"/>
                <w:color w:val="000000" w:themeColor="text1"/>
              </w:rPr>
            </w:pPr>
            <w:r w:rsidRPr="00B94D2E">
              <w:rPr>
                <w:rFonts w:asciiTheme="minorHAnsi" w:hAnsiTheme="minorHAnsi" w:cstheme="minorHAnsi"/>
                <w:noProof/>
                <w:color w:val="000000" w:themeColor="text1"/>
              </w:rPr>
              <w:drawing>
                <wp:inline distT="0" distB="0" distL="0" distR="0" wp14:anchorId="19D479F0" wp14:editId="0756B1F3">
                  <wp:extent cx="230588" cy="230588"/>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5448" w:type="dxa"/>
            <w:tcBorders>
              <w:top w:val="nil"/>
              <w:left w:val="nil"/>
              <w:bottom w:val="single" w:sz="4" w:space="0" w:color="auto"/>
              <w:right w:val="single" w:sz="4" w:space="0" w:color="auto"/>
            </w:tcBorders>
            <w:vAlign w:val="center"/>
          </w:tcPr>
          <w:p w14:paraId="0239B878" w14:textId="77777777" w:rsidR="00201FAE" w:rsidRPr="00974399" w:rsidRDefault="00201FAE" w:rsidP="00201FAE">
            <w:pPr>
              <w:spacing w:after="120"/>
              <w:rPr>
                <w:rFonts w:asciiTheme="minorHAnsi" w:hAnsiTheme="minorHAnsi" w:cstheme="minorHAnsi"/>
                <w:color w:val="000000" w:themeColor="text1"/>
                <w:lang w:val="en-GB"/>
              </w:rPr>
            </w:pPr>
            <w:r w:rsidRPr="00974399">
              <w:rPr>
                <w:rFonts w:asciiTheme="minorHAnsi" w:hAnsiTheme="minorHAnsi" w:cstheme="minorHAnsi"/>
                <w:color w:val="000000" w:themeColor="text1"/>
                <w:lang w:val="en-GB"/>
              </w:rPr>
              <w:t>+31-(0)30-276 7220</w:t>
            </w:r>
          </w:p>
          <w:p w14:paraId="7B6685DE" w14:textId="2EBEAB08" w:rsidR="00974399" w:rsidRPr="00974399" w:rsidRDefault="00E33823" w:rsidP="00201FAE">
            <w:pPr>
              <w:rPr>
                <w:rFonts w:asciiTheme="minorHAnsi" w:hAnsiTheme="minorHAnsi" w:cstheme="minorHAnsi"/>
                <w:color w:val="000000" w:themeColor="text1"/>
                <w:u w:val="single"/>
                <w:lang w:val="en-GB"/>
              </w:rPr>
            </w:pPr>
            <w:hyperlink r:id="rId11" w:history="1">
              <w:r w:rsidR="00201FAE" w:rsidRPr="00974399">
                <w:rPr>
                  <w:rStyle w:val="Hyperlink"/>
                  <w:rFonts w:asciiTheme="minorHAnsi" w:hAnsiTheme="minorHAnsi" w:cstheme="minorHAnsi"/>
                  <w:color w:val="000000" w:themeColor="text1"/>
                  <w:lang w:val="en-GB"/>
                </w:rPr>
                <w:t>info@fsc.nl</w:t>
              </w:r>
            </w:hyperlink>
          </w:p>
        </w:tc>
      </w:tr>
    </w:tbl>
    <w:p w14:paraId="27145CD6" w14:textId="77777777" w:rsidR="00201FAE" w:rsidRPr="00974399" w:rsidRDefault="00201FAE" w:rsidP="00201FAE">
      <w:pPr>
        <w:pStyle w:val="Kop21"/>
        <w:spacing w:before="46"/>
        <w:rPr>
          <w:rFonts w:asciiTheme="minorHAnsi" w:hAnsiTheme="minorHAnsi" w:cstheme="minorHAnsi"/>
          <w:color w:val="000000" w:themeColor="text1"/>
          <w:sz w:val="24"/>
          <w:szCs w:val="24"/>
          <w:lang w:val="en-GB"/>
        </w:rPr>
      </w:pPr>
    </w:p>
    <w:p w14:paraId="533A43E0" w14:textId="77777777" w:rsidR="00201FAE" w:rsidRPr="00B94D2E" w:rsidRDefault="00201FAE" w:rsidP="00201FAE">
      <w:pPr>
        <w:rPr>
          <w:rFonts w:asciiTheme="minorHAnsi" w:hAnsiTheme="minorHAnsi" w:cstheme="minorHAnsi"/>
          <w:b/>
          <w:color w:val="000000" w:themeColor="text1"/>
        </w:rPr>
      </w:pPr>
      <w:r w:rsidRPr="00B94D2E">
        <w:rPr>
          <w:rFonts w:asciiTheme="minorHAnsi" w:hAnsiTheme="minorHAnsi" w:cstheme="minorHAnsi"/>
          <w:b/>
          <w:color w:val="000000" w:themeColor="text1"/>
        </w:rPr>
        <w:t>Ingangsdatum en geldigheidsduur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1"/>
      </w:tblGrid>
      <w:tr w:rsidR="00201FAE" w:rsidRPr="00B94D2E" w14:paraId="5325F455" w14:textId="77777777" w:rsidTr="00317BA7">
        <w:tc>
          <w:tcPr>
            <w:tcW w:w="1951" w:type="dxa"/>
          </w:tcPr>
          <w:p w14:paraId="7D4AC2CF" w14:textId="77777777" w:rsidR="00201FAE" w:rsidRPr="00B94D2E" w:rsidRDefault="00201FAE" w:rsidP="00201FAE">
            <w:pPr>
              <w:spacing w:after="120"/>
              <w:rPr>
                <w:rFonts w:asciiTheme="minorHAnsi" w:hAnsiTheme="minorHAnsi" w:cstheme="minorHAnsi"/>
                <w:color w:val="000000" w:themeColor="text1"/>
              </w:rPr>
            </w:pPr>
            <w:r w:rsidRPr="00B94D2E">
              <w:rPr>
                <w:rFonts w:asciiTheme="minorHAnsi" w:hAnsiTheme="minorHAnsi" w:cstheme="minorHAnsi"/>
                <w:color w:val="000000" w:themeColor="text1"/>
              </w:rPr>
              <w:t>Goedkeuring</w:t>
            </w:r>
          </w:p>
        </w:tc>
        <w:tc>
          <w:tcPr>
            <w:tcW w:w="7229" w:type="dxa"/>
          </w:tcPr>
          <w:p w14:paraId="3820889E" w14:textId="05061125" w:rsidR="00201FAE" w:rsidRPr="00B94D2E" w:rsidRDefault="00974399" w:rsidP="00201FAE">
            <w:pPr>
              <w:spacing w:after="120"/>
              <w:rPr>
                <w:rFonts w:asciiTheme="minorHAnsi" w:hAnsiTheme="minorHAnsi" w:cstheme="minorHAnsi"/>
                <w:color w:val="000000" w:themeColor="text1"/>
              </w:rPr>
            </w:pPr>
            <w:r>
              <w:rPr>
                <w:rFonts w:asciiTheme="minorHAnsi" w:hAnsiTheme="minorHAnsi" w:cstheme="minorHAnsi"/>
                <w:color w:val="000000" w:themeColor="text1"/>
              </w:rPr>
              <w:t>23 augustus 2018</w:t>
            </w:r>
          </w:p>
        </w:tc>
      </w:tr>
      <w:tr w:rsidR="00201FAE" w:rsidRPr="00B94D2E" w14:paraId="045EDDA9" w14:textId="77777777" w:rsidTr="00317BA7">
        <w:tc>
          <w:tcPr>
            <w:tcW w:w="1951" w:type="dxa"/>
          </w:tcPr>
          <w:p w14:paraId="721B4009" w14:textId="77777777" w:rsidR="00201FAE" w:rsidRPr="00B94D2E" w:rsidRDefault="00201FAE" w:rsidP="00201FAE">
            <w:pPr>
              <w:spacing w:after="120"/>
              <w:rPr>
                <w:rFonts w:asciiTheme="minorHAnsi" w:hAnsiTheme="minorHAnsi" w:cstheme="minorHAnsi"/>
                <w:color w:val="000000" w:themeColor="text1"/>
              </w:rPr>
            </w:pPr>
            <w:r w:rsidRPr="00B94D2E">
              <w:rPr>
                <w:rFonts w:asciiTheme="minorHAnsi" w:hAnsiTheme="minorHAnsi" w:cstheme="minorHAnsi"/>
                <w:color w:val="000000" w:themeColor="text1"/>
              </w:rPr>
              <w:t>Publicatiedatum</w:t>
            </w:r>
          </w:p>
        </w:tc>
        <w:tc>
          <w:tcPr>
            <w:tcW w:w="7229" w:type="dxa"/>
          </w:tcPr>
          <w:p w14:paraId="1A748D56" w14:textId="34FAA921" w:rsidR="00201FAE" w:rsidRPr="00B94D2E" w:rsidRDefault="00974399" w:rsidP="00201FAE">
            <w:pPr>
              <w:spacing w:after="120"/>
              <w:rPr>
                <w:rFonts w:asciiTheme="minorHAnsi" w:eastAsia="Arial" w:hAnsiTheme="minorHAnsi" w:cstheme="minorHAnsi"/>
                <w:color w:val="000000" w:themeColor="text1"/>
                <w:lang w:eastAsia="en-US"/>
              </w:rPr>
            </w:pPr>
            <w:r>
              <w:rPr>
                <w:rFonts w:asciiTheme="minorHAnsi" w:eastAsia="Arial" w:hAnsiTheme="minorHAnsi" w:cstheme="minorHAnsi"/>
                <w:color w:val="000000" w:themeColor="text1"/>
                <w:lang w:eastAsia="en-US"/>
              </w:rPr>
              <w:t>12 maart 2019</w:t>
            </w:r>
          </w:p>
        </w:tc>
      </w:tr>
      <w:tr w:rsidR="00201FAE" w:rsidRPr="00B94D2E" w14:paraId="38694FE9" w14:textId="77777777" w:rsidTr="00317BA7">
        <w:tc>
          <w:tcPr>
            <w:tcW w:w="1951" w:type="dxa"/>
          </w:tcPr>
          <w:p w14:paraId="466A3F76" w14:textId="77777777" w:rsidR="00201FAE" w:rsidRPr="00B94D2E" w:rsidRDefault="00201FAE" w:rsidP="00201FAE">
            <w:pPr>
              <w:spacing w:after="120"/>
              <w:rPr>
                <w:rFonts w:asciiTheme="minorHAnsi" w:hAnsiTheme="minorHAnsi" w:cstheme="minorHAnsi"/>
                <w:color w:val="000000" w:themeColor="text1"/>
              </w:rPr>
            </w:pPr>
            <w:r w:rsidRPr="00B94D2E">
              <w:rPr>
                <w:rFonts w:asciiTheme="minorHAnsi" w:hAnsiTheme="minorHAnsi" w:cstheme="minorHAnsi"/>
                <w:color w:val="000000" w:themeColor="text1"/>
              </w:rPr>
              <w:t>Ingangsdatum</w:t>
            </w:r>
          </w:p>
        </w:tc>
        <w:tc>
          <w:tcPr>
            <w:tcW w:w="7229" w:type="dxa"/>
          </w:tcPr>
          <w:p w14:paraId="75116C01" w14:textId="0830F3E3" w:rsidR="00201FAE" w:rsidRPr="00B94D2E" w:rsidRDefault="00974399" w:rsidP="00201FAE">
            <w:pPr>
              <w:spacing w:after="120"/>
              <w:rPr>
                <w:rFonts w:asciiTheme="minorHAnsi" w:eastAsia="Arial" w:hAnsiTheme="minorHAnsi" w:cstheme="minorHAnsi"/>
                <w:color w:val="000000" w:themeColor="text1"/>
                <w:lang w:eastAsia="en-US"/>
              </w:rPr>
            </w:pPr>
            <w:r>
              <w:rPr>
                <w:rFonts w:asciiTheme="minorHAnsi" w:eastAsia="Arial" w:hAnsiTheme="minorHAnsi" w:cstheme="minorHAnsi"/>
                <w:color w:val="000000" w:themeColor="text1"/>
                <w:lang w:eastAsia="en-US"/>
              </w:rPr>
              <w:t>1 juni 2019</w:t>
            </w:r>
          </w:p>
        </w:tc>
      </w:tr>
      <w:tr w:rsidR="00201FAE" w:rsidRPr="00B94D2E" w14:paraId="761341B9" w14:textId="77777777" w:rsidTr="00317BA7">
        <w:tc>
          <w:tcPr>
            <w:tcW w:w="1951" w:type="dxa"/>
          </w:tcPr>
          <w:p w14:paraId="3B2B66B3" w14:textId="77777777" w:rsidR="00201FAE" w:rsidRPr="00B94D2E" w:rsidRDefault="00201FAE" w:rsidP="00201FAE">
            <w:pPr>
              <w:spacing w:after="120"/>
              <w:rPr>
                <w:rFonts w:asciiTheme="minorHAnsi" w:hAnsiTheme="minorHAnsi" w:cstheme="minorHAnsi"/>
                <w:color w:val="000000" w:themeColor="text1"/>
              </w:rPr>
            </w:pPr>
            <w:r w:rsidRPr="00B94D2E">
              <w:rPr>
                <w:rFonts w:asciiTheme="minorHAnsi" w:hAnsiTheme="minorHAnsi" w:cstheme="minorHAnsi"/>
                <w:color w:val="000000" w:themeColor="text1"/>
              </w:rPr>
              <w:t>Geldigheidsduur</w:t>
            </w:r>
          </w:p>
        </w:tc>
        <w:tc>
          <w:tcPr>
            <w:tcW w:w="7229" w:type="dxa"/>
          </w:tcPr>
          <w:p w14:paraId="0B0FBEB1" w14:textId="5CFDBB8D" w:rsidR="00201FAE" w:rsidRPr="00B94D2E" w:rsidRDefault="00974399" w:rsidP="00201FAE">
            <w:pPr>
              <w:rPr>
                <w:rFonts w:asciiTheme="minorHAnsi" w:eastAsia="Arial" w:hAnsiTheme="minorHAnsi" w:cstheme="minorHAnsi"/>
                <w:color w:val="000000" w:themeColor="text1"/>
                <w:lang w:eastAsia="en-US"/>
              </w:rPr>
            </w:pPr>
            <w:r>
              <w:rPr>
                <w:rFonts w:asciiTheme="minorHAnsi" w:eastAsia="Arial" w:hAnsiTheme="minorHAnsi" w:cstheme="minorHAnsi"/>
                <w:color w:val="000000" w:themeColor="text1"/>
                <w:lang w:eastAsia="en-US"/>
              </w:rPr>
              <w:t>Vijf (5) jaar</w:t>
            </w:r>
          </w:p>
        </w:tc>
      </w:tr>
    </w:tbl>
    <w:p w14:paraId="5BCD439A" w14:textId="77777777" w:rsidR="00201FAE" w:rsidRPr="00B94D2E" w:rsidRDefault="00201FAE">
      <w:pPr>
        <w:rPr>
          <w:rFonts w:asciiTheme="minorHAnsi" w:hAnsiTheme="minorHAnsi" w:cstheme="minorHAnsi"/>
          <w:b/>
          <w:color w:val="000000" w:themeColor="text1"/>
        </w:rPr>
      </w:pPr>
    </w:p>
    <w:p w14:paraId="6CA74C46" w14:textId="77777777" w:rsidR="00201FAE" w:rsidRPr="00B94D2E" w:rsidRDefault="00201FAE" w:rsidP="006F505D">
      <w:pPr>
        <w:rPr>
          <w:rFonts w:asciiTheme="minorHAnsi" w:hAnsiTheme="minorHAnsi" w:cstheme="minorHAnsi"/>
          <w:b/>
          <w:color w:val="000000" w:themeColor="text1"/>
        </w:rPr>
      </w:pPr>
      <w:r w:rsidRPr="00B94D2E">
        <w:rPr>
          <w:rFonts w:asciiTheme="minorHAnsi" w:hAnsiTheme="minorHAnsi" w:cstheme="minorHAnsi"/>
          <w:b/>
          <w:color w:val="000000" w:themeColor="text1"/>
        </w:rPr>
        <w:t>Werkingsgebied</w:t>
      </w:r>
    </w:p>
    <w:p w14:paraId="692617C2" w14:textId="67492206" w:rsidR="00201FAE" w:rsidRPr="00FF0CA3" w:rsidRDefault="00201FAE" w:rsidP="00824EFD">
      <w:pPr>
        <w:pStyle w:val="Plattetekst"/>
        <w:rPr>
          <w:rFonts w:asciiTheme="minorHAnsi" w:hAnsiTheme="minorHAnsi" w:cstheme="minorHAnsi"/>
          <w:sz w:val="24"/>
          <w:szCs w:val="24"/>
          <w:lang w:val="nl-NL"/>
        </w:rPr>
      </w:pPr>
      <w:r w:rsidRPr="00FF0CA3">
        <w:rPr>
          <w:rFonts w:asciiTheme="minorHAnsi" w:hAnsiTheme="minorHAnsi" w:cstheme="minorHAnsi"/>
          <w:sz w:val="24"/>
          <w:szCs w:val="24"/>
          <w:lang w:val="nl-NL"/>
        </w:rPr>
        <w:t xml:space="preserve">Deze </w:t>
      </w:r>
      <w:r w:rsidRPr="00FF0CA3">
        <w:rPr>
          <w:rFonts w:asciiTheme="minorHAnsi" w:hAnsiTheme="minorHAnsi" w:cstheme="minorHAnsi"/>
          <w:i/>
          <w:sz w:val="24"/>
          <w:szCs w:val="24"/>
          <w:lang w:val="nl-NL"/>
        </w:rPr>
        <w:t xml:space="preserve">Forest Stewardship Standard voor Nederland </w:t>
      </w:r>
      <w:r w:rsidRPr="00FF0CA3">
        <w:rPr>
          <w:rFonts w:asciiTheme="minorHAnsi" w:hAnsiTheme="minorHAnsi" w:cstheme="minorHAnsi"/>
          <w:sz w:val="24"/>
          <w:szCs w:val="24"/>
          <w:lang w:val="nl-NL"/>
        </w:rPr>
        <w:t>is bedoeld voor de beoordeling van bosbeheer in Nederland. Deze stand</w:t>
      </w:r>
      <w:r w:rsidR="006F505D" w:rsidRPr="00FF0CA3">
        <w:rPr>
          <w:rFonts w:asciiTheme="minorHAnsi" w:hAnsiTheme="minorHAnsi" w:cstheme="minorHAnsi"/>
          <w:sz w:val="24"/>
          <w:szCs w:val="24"/>
          <w:lang w:val="nl-NL"/>
        </w:rPr>
        <w:t>a</w:t>
      </w:r>
      <w:r w:rsidRPr="00FF0CA3">
        <w:rPr>
          <w:rFonts w:asciiTheme="minorHAnsi" w:hAnsiTheme="minorHAnsi" w:cstheme="minorHAnsi"/>
          <w:sz w:val="24"/>
          <w:szCs w:val="24"/>
          <w:lang w:val="nl-NL"/>
        </w:rPr>
        <w:t xml:space="preserve">ard heeft betrekking op het grondgebied van </w:t>
      </w:r>
      <w:r w:rsidR="006F505D" w:rsidRPr="00FF0CA3">
        <w:rPr>
          <w:rFonts w:asciiTheme="minorHAnsi" w:hAnsiTheme="minorHAnsi" w:cstheme="minorHAnsi"/>
          <w:sz w:val="24"/>
          <w:szCs w:val="24"/>
          <w:lang w:val="nl-NL"/>
        </w:rPr>
        <w:t>Nederland, maar niet op de overzeese gebiedsdelen (gemeenten</w:t>
      </w:r>
      <w:r w:rsidR="004F5AA4" w:rsidRPr="00FF0CA3">
        <w:rPr>
          <w:rFonts w:asciiTheme="minorHAnsi" w:hAnsiTheme="minorHAnsi" w:cstheme="minorHAnsi"/>
          <w:sz w:val="24"/>
          <w:szCs w:val="24"/>
          <w:lang w:val="nl-NL"/>
        </w:rPr>
        <w:t xml:space="preserve"> </w:t>
      </w:r>
      <w:r w:rsidRPr="00FF0CA3">
        <w:rPr>
          <w:rFonts w:asciiTheme="minorHAnsi" w:hAnsiTheme="minorHAnsi" w:cstheme="minorHAnsi"/>
          <w:sz w:val="24"/>
          <w:szCs w:val="24"/>
          <w:lang w:val="nl-NL"/>
        </w:rPr>
        <w:t xml:space="preserve">Saba, Sint Eustatius, Bonaire </w:t>
      </w:r>
      <w:r w:rsidR="006F505D" w:rsidRPr="00FF0CA3">
        <w:rPr>
          <w:rFonts w:asciiTheme="minorHAnsi" w:hAnsiTheme="minorHAnsi" w:cstheme="minorHAnsi"/>
          <w:sz w:val="24"/>
          <w:szCs w:val="24"/>
          <w:lang w:val="nl-NL"/>
        </w:rPr>
        <w:t>en de landen</w:t>
      </w:r>
      <w:r w:rsidRPr="00FF0CA3">
        <w:rPr>
          <w:rFonts w:asciiTheme="minorHAnsi" w:hAnsiTheme="minorHAnsi" w:cstheme="minorHAnsi"/>
          <w:sz w:val="24"/>
          <w:szCs w:val="24"/>
          <w:lang w:val="nl-NL"/>
        </w:rPr>
        <w:t xml:space="preserve"> Aruba, Curaçao, Sint Maarten)</w:t>
      </w:r>
    </w:p>
    <w:p w14:paraId="7BAB3883" w14:textId="594E082B" w:rsidR="00974399" w:rsidRDefault="00974399" w:rsidP="006F505D">
      <w:pPr>
        <w:pStyle w:val="Kop21"/>
        <w:spacing w:before="46"/>
        <w:ind w:left="0"/>
        <w:rPr>
          <w:rFonts w:asciiTheme="minorHAnsi" w:hAnsiTheme="minorHAnsi" w:cstheme="minorHAnsi"/>
          <w:color w:val="000000" w:themeColor="text1"/>
          <w:spacing w:val="-1"/>
          <w:sz w:val="24"/>
          <w:szCs w:val="24"/>
          <w:lang w:val="nl-NL"/>
        </w:rPr>
      </w:pPr>
    </w:p>
    <w:p w14:paraId="219C40B9" w14:textId="1233FCEC" w:rsidR="00974399" w:rsidRPr="00824EFD" w:rsidRDefault="00974399" w:rsidP="00824EFD">
      <w:pPr>
        <w:rPr>
          <w:rFonts w:asciiTheme="minorHAnsi" w:hAnsiTheme="minorHAnsi" w:cstheme="minorHAnsi"/>
          <w:b/>
          <w:color w:val="000000" w:themeColor="text1"/>
        </w:rPr>
      </w:pPr>
      <w:r w:rsidRPr="00824EFD">
        <w:rPr>
          <w:rFonts w:asciiTheme="minorHAnsi" w:hAnsiTheme="minorHAnsi" w:cstheme="minorHAnsi"/>
          <w:b/>
          <w:color w:val="000000" w:themeColor="text1"/>
        </w:rPr>
        <w:t>Disclaimer</w:t>
      </w:r>
    </w:p>
    <w:p w14:paraId="6F7A962A" w14:textId="0AEE0112" w:rsidR="00974399" w:rsidRPr="00FF0CA3" w:rsidRDefault="00974399" w:rsidP="00824EFD">
      <w:pPr>
        <w:pStyle w:val="Plattetekst"/>
        <w:rPr>
          <w:rFonts w:asciiTheme="minorHAnsi" w:hAnsiTheme="minorHAnsi" w:cstheme="minorHAnsi"/>
          <w:sz w:val="24"/>
          <w:szCs w:val="24"/>
          <w:lang w:val="nl-NL"/>
        </w:rPr>
      </w:pPr>
      <w:r w:rsidRPr="00FF0CA3">
        <w:rPr>
          <w:rFonts w:asciiTheme="minorHAnsi" w:hAnsiTheme="minorHAnsi" w:cstheme="minorHAnsi"/>
          <w:sz w:val="24"/>
          <w:szCs w:val="24"/>
          <w:lang w:val="nl-NL"/>
        </w:rPr>
        <w:t>Dit document is een bewerkte versie van de officiële FSC-standaard voor bosbeheer Nederland (The FSC National Forest Stewardship Standard of The Kingdom of The Netherlands - FSC-STD-NLD-02-2018 EN The Netherlands All forest types and scales). Opzet en taalgebruik verschillen aanzienlijk van die van de Engelstalige versie, maar kan uitstekend dienen als werkdocument voor bosbeheerders in Nederland. In geval van twijfel geeft de tekst van het Engelstalige document altijd de doorslag.</w:t>
      </w:r>
    </w:p>
    <w:p w14:paraId="756A50E7" w14:textId="77777777" w:rsidR="00201FAE" w:rsidRPr="00B94D2E" w:rsidRDefault="00201FAE">
      <w:pPr>
        <w:rPr>
          <w:rFonts w:asciiTheme="minorHAnsi" w:hAnsiTheme="minorHAnsi" w:cstheme="minorHAnsi"/>
          <w:b/>
          <w:color w:val="000000" w:themeColor="text1"/>
        </w:rPr>
      </w:pPr>
      <w:r w:rsidRPr="00B94D2E">
        <w:rPr>
          <w:rFonts w:asciiTheme="minorHAnsi" w:hAnsiTheme="minorHAnsi" w:cstheme="minorHAnsi"/>
          <w:b/>
          <w:color w:val="000000" w:themeColor="text1"/>
        </w:rPr>
        <w:br w:type="page"/>
      </w:r>
    </w:p>
    <w:p w14:paraId="0AAEAF8C" w14:textId="77777777" w:rsidR="0037357F" w:rsidRPr="00B94D2E" w:rsidRDefault="0037357F" w:rsidP="00B82443">
      <w:pPr>
        <w:rPr>
          <w:rFonts w:asciiTheme="minorHAnsi" w:hAnsiTheme="minorHAnsi" w:cstheme="minorHAnsi"/>
          <w:b/>
          <w:color w:val="000000" w:themeColor="text1"/>
        </w:rPr>
      </w:pPr>
    </w:p>
    <w:p w14:paraId="6A914AA0" w14:textId="77777777" w:rsidR="0037357F" w:rsidRPr="00B94D2E" w:rsidRDefault="0037357F" w:rsidP="00B82443">
      <w:pPr>
        <w:rPr>
          <w:rFonts w:asciiTheme="minorHAnsi" w:hAnsiTheme="minorHAnsi" w:cstheme="minorHAnsi"/>
          <w:b/>
          <w:color w:val="000000" w:themeColor="text1"/>
        </w:rPr>
      </w:pPr>
    </w:p>
    <w:p w14:paraId="62E8C1E0" w14:textId="77777777" w:rsidR="00893848" w:rsidRPr="00B94D2E" w:rsidRDefault="00893848" w:rsidP="00B82443">
      <w:pPr>
        <w:rPr>
          <w:rFonts w:asciiTheme="minorHAnsi" w:hAnsiTheme="minorHAnsi" w:cstheme="minorHAnsi"/>
          <w:b/>
          <w:color w:val="000000" w:themeColor="text1"/>
        </w:rPr>
      </w:pPr>
    </w:p>
    <w:p w14:paraId="1662A1D8" w14:textId="77777777" w:rsidR="0037357F" w:rsidRPr="00B94D2E" w:rsidRDefault="0037357F"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t>INHOUD</w:t>
      </w:r>
    </w:p>
    <w:p w14:paraId="60E78B6C" w14:textId="77777777" w:rsidR="0037357F" w:rsidRPr="00B94D2E" w:rsidRDefault="0037357F" w:rsidP="00B82443">
      <w:pPr>
        <w:rPr>
          <w:rFonts w:asciiTheme="minorHAnsi" w:hAnsiTheme="minorHAnsi" w:cstheme="minorHAnsi"/>
          <w:b/>
          <w:color w:val="000000" w:themeColor="text1"/>
        </w:rPr>
      </w:pPr>
    </w:p>
    <w:p w14:paraId="379BD5EE" w14:textId="77777777" w:rsidR="00EE5078" w:rsidRPr="00B94D2E" w:rsidRDefault="0092737B"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t>INLEIDING</w:t>
      </w:r>
    </w:p>
    <w:sdt>
      <w:sdtPr>
        <w:rPr>
          <w:rFonts w:ascii="Times New Roman" w:eastAsia="Times New Roman" w:hAnsi="Times New Roman" w:cs="Times New Roman"/>
          <w:b w:val="0"/>
          <w:bCs w:val="0"/>
          <w:color w:val="auto"/>
          <w:sz w:val="24"/>
          <w:szCs w:val="24"/>
          <w:lang w:eastAsia="nl-NL"/>
        </w:rPr>
        <w:id w:val="-1879774165"/>
        <w:docPartObj>
          <w:docPartGallery w:val="Table of Contents"/>
          <w:docPartUnique/>
        </w:docPartObj>
      </w:sdtPr>
      <w:sdtContent>
        <w:p w14:paraId="72D62B60" w14:textId="20AF3D2B" w:rsidR="00824EFD" w:rsidRDefault="00824EFD">
          <w:pPr>
            <w:pStyle w:val="Kopvaninhoudsopgave"/>
          </w:pPr>
          <w:r>
            <w:t>Inhoudsopgave</w:t>
          </w:r>
        </w:p>
        <w:p w14:paraId="478EF8A1" w14:textId="0910EF9C" w:rsidR="00855246" w:rsidRDefault="00824EFD">
          <w:pPr>
            <w:pStyle w:val="Inhopg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887779" w:history="1">
            <w:r w:rsidR="00855246" w:rsidRPr="00311090">
              <w:rPr>
                <w:rStyle w:val="Hyperlink"/>
                <w:noProof/>
              </w:rPr>
              <w:t>INLEIDING</w:t>
            </w:r>
            <w:r w:rsidR="00855246">
              <w:rPr>
                <w:noProof/>
                <w:webHidden/>
              </w:rPr>
              <w:tab/>
            </w:r>
            <w:r w:rsidR="00855246">
              <w:rPr>
                <w:noProof/>
                <w:webHidden/>
              </w:rPr>
              <w:fldChar w:fldCharType="begin"/>
            </w:r>
            <w:r w:rsidR="00855246">
              <w:rPr>
                <w:noProof/>
                <w:webHidden/>
              </w:rPr>
              <w:instrText xml:space="preserve"> PAGEREF _Toc5887779 \h </w:instrText>
            </w:r>
            <w:r w:rsidR="00855246">
              <w:rPr>
                <w:noProof/>
                <w:webHidden/>
              </w:rPr>
            </w:r>
            <w:r w:rsidR="00855246">
              <w:rPr>
                <w:noProof/>
                <w:webHidden/>
              </w:rPr>
              <w:fldChar w:fldCharType="separate"/>
            </w:r>
            <w:r w:rsidR="00A971E8">
              <w:rPr>
                <w:noProof/>
                <w:webHidden/>
              </w:rPr>
              <w:t>4</w:t>
            </w:r>
            <w:r w:rsidR="00855246">
              <w:rPr>
                <w:noProof/>
                <w:webHidden/>
              </w:rPr>
              <w:fldChar w:fldCharType="end"/>
            </w:r>
          </w:hyperlink>
        </w:p>
        <w:p w14:paraId="52E50224" w14:textId="4E22FABF" w:rsidR="00855246" w:rsidRDefault="00E33823">
          <w:pPr>
            <w:pStyle w:val="Inhopg1"/>
            <w:tabs>
              <w:tab w:val="right" w:leader="dot" w:pos="9060"/>
            </w:tabs>
            <w:rPr>
              <w:rFonts w:asciiTheme="minorHAnsi" w:eastAsiaTheme="minorEastAsia" w:hAnsiTheme="minorHAnsi" w:cstheme="minorBidi"/>
              <w:noProof/>
              <w:sz w:val="22"/>
              <w:szCs w:val="22"/>
            </w:rPr>
          </w:pPr>
          <w:hyperlink w:anchor="_Toc5887780" w:history="1">
            <w:r w:rsidR="00855246" w:rsidRPr="00311090">
              <w:rPr>
                <w:rStyle w:val="Hyperlink"/>
                <w:noProof/>
              </w:rPr>
              <w:t>1 ALGEMEEN</w:t>
            </w:r>
            <w:r w:rsidR="00855246">
              <w:rPr>
                <w:noProof/>
                <w:webHidden/>
              </w:rPr>
              <w:tab/>
            </w:r>
            <w:r w:rsidR="00855246">
              <w:rPr>
                <w:noProof/>
                <w:webHidden/>
              </w:rPr>
              <w:fldChar w:fldCharType="begin"/>
            </w:r>
            <w:r w:rsidR="00855246">
              <w:rPr>
                <w:noProof/>
                <w:webHidden/>
              </w:rPr>
              <w:instrText xml:space="preserve"> PAGEREF _Toc5887780 \h </w:instrText>
            </w:r>
            <w:r w:rsidR="00855246">
              <w:rPr>
                <w:noProof/>
                <w:webHidden/>
              </w:rPr>
            </w:r>
            <w:r w:rsidR="00855246">
              <w:rPr>
                <w:noProof/>
                <w:webHidden/>
              </w:rPr>
              <w:fldChar w:fldCharType="separate"/>
            </w:r>
            <w:r w:rsidR="00A971E8">
              <w:rPr>
                <w:noProof/>
                <w:webHidden/>
              </w:rPr>
              <w:t>8</w:t>
            </w:r>
            <w:r w:rsidR="00855246">
              <w:rPr>
                <w:noProof/>
                <w:webHidden/>
              </w:rPr>
              <w:fldChar w:fldCharType="end"/>
            </w:r>
          </w:hyperlink>
        </w:p>
        <w:p w14:paraId="36900E1F" w14:textId="54865D4C" w:rsidR="00855246" w:rsidRDefault="00E33823">
          <w:pPr>
            <w:pStyle w:val="Inhopg2"/>
            <w:rPr>
              <w:rFonts w:asciiTheme="minorHAnsi" w:eastAsiaTheme="minorEastAsia" w:hAnsiTheme="minorHAnsi" w:cstheme="minorBidi"/>
              <w:noProof/>
              <w:sz w:val="22"/>
              <w:szCs w:val="22"/>
            </w:rPr>
          </w:pPr>
          <w:hyperlink w:anchor="_Toc5887781" w:history="1">
            <w:r w:rsidR="00855246" w:rsidRPr="00311090">
              <w:rPr>
                <w:rStyle w:val="Hyperlink"/>
                <w:noProof/>
              </w:rPr>
              <w:t>1.a Wetgeving</w:t>
            </w:r>
            <w:r w:rsidR="00855246">
              <w:rPr>
                <w:noProof/>
                <w:webHidden/>
              </w:rPr>
              <w:tab/>
            </w:r>
            <w:r w:rsidR="00855246">
              <w:rPr>
                <w:noProof/>
                <w:webHidden/>
              </w:rPr>
              <w:fldChar w:fldCharType="begin"/>
            </w:r>
            <w:r w:rsidR="00855246">
              <w:rPr>
                <w:noProof/>
                <w:webHidden/>
              </w:rPr>
              <w:instrText xml:space="preserve"> PAGEREF _Toc5887781 \h </w:instrText>
            </w:r>
            <w:r w:rsidR="00855246">
              <w:rPr>
                <w:noProof/>
                <w:webHidden/>
              </w:rPr>
            </w:r>
            <w:r w:rsidR="00855246">
              <w:rPr>
                <w:noProof/>
                <w:webHidden/>
              </w:rPr>
              <w:fldChar w:fldCharType="separate"/>
            </w:r>
            <w:r w:rsidR="00A971E8">
              <w:rPr>
                <w:noProof/>
                <w:webHidden/>
              </w:rPr>
              <w:t>8</w:t>
            </w:r>
            <w:r w:rsidR="00855246">
              <w:rPr>
                <w:noProof/>
                <w:webHidden/>
              </w:rPr>
              <w:fldChar w:fldCharType="end"/>
            </w:r>
          </w:hyperlink>
        </w:p>
        <w:p w14:paraId="4F7A9C71" w14:textId="0263D5F3" w:rsidR="00855246" w:rsidRDefault="00E33823">
          <w:pPr>
            <w:pStyle w:val="Inhopg2"/>
            <w:rPr>
              <w:rFonts w:asciiTheme="minorHAnsi" w:eastAsiaTheme="minorEastAsia" w:hAnsiTheme="minorHAnsi" w:cstheme="minorBidi"/>
              <w:noProof/>
              <w:sz w:val="22"/>
              <w:szCs w:val="22"/>
            </w:rPr>
          </w:pPr>
          <w:hyperlink w:anchor="_Toc5887782" w:history="1">
            <w:r w:rsidR="00855246" w:rsidRPr="00311090">
              <w:rPr>
                <w:rStyle w:val="Hyperlink"/>
                <w:noProof/>
              </w:rPr>
              <w:t>1.b Conversie naar niet-bos</w:t>
            </w:r>
            <w:r w:rsidR="00855246">
              <w:rPr>
                <w:noProof/>
                <w:webHidden/>
              </w:rPr>
              <w:tab/>
            </w:r>
            <w:r w:rsidR="00855246">
              <w:rPr>
                <w:noProof/>
                <w:webHidden/>
              </w:rPr>
              <w:fldChar w:fldCharType="begin"/>
            </w:r>
            <w:r w:rsidR="00855246">
              <w:rPr>
                <w:noProof/>
                <w:webHidden/>
              </w:rPr>
              <w:instrText xml:space="preserve"> PAGEREF _Toc5887782 \h </w:instrText>
            </w:r>
            <w:r w:rsidR="00855246">
              <w:rPr>
                <w:noProof/>
                <w:webHidden/>
              </w:rPr>
            </w:r>
            <w:r w:rsidR="00855246">
              <w:rPr>
                <w:noProof/>
                <w:webHidden/>
              </w:rPr>
              <w:fldChar w:fldCharType="separate"/>
            </w:r>
            <w:r w:rsidR="00A971E8">
              <w:rPr>
                <w:noProof/>
                <w:webHidden/>
              </w:rPr>
              <w:t>9</w:t>
            </w:r>
            <w:r w:rsidR="00855246">
              <w:rPr>
                <w:noProof/>
                <w:webHidden/>
              </w:rPr>
              <w:fldChar w:fldCharType="end"/>
            </w:r>
          </w:hyperlink>
        </w:p>
        <w:p w14:paraId="2DD08B72" w14:textId="45010EA7" w:rsidR="00855246" w:rsidRDefault="00E33823">
          <w:pPr>
            <w:pStyle w:val="Inhopg2"/>
            <w:rPr>
              <w:rFonts w:asciiTheme="minorHAnsi" w:eastAsiaTheme="minorEastAsia" w:hAnsiTheme="minorHAnsi" w:cstheme="minorBidi"/>
              <w:noProof/>
              <w:sz w:val="22"/>
              <w:szCs w:val="22"/>
            </w:rPr>
          </w:pPr>
          <w:hyperlink w:anchor="_Toc5887783" w:history="1">
            <w:r w:rsidR="00855246" w:rsidRPr="00311090">
              <w:rPr>
                <w:rStyle w:val="Hyperlink"/>
                <w:noProof/>
              </w:rPr>
              <w:t>1.c Verbinden aan FSC-vereisten</w:t>
            </w:r>
            <w:r w:rsidR="00855246">
              <w:rPr>
                <w:noProof/>
                <w:webHidden/>
              </w:rPr>
              <w:tab/>
            </w:r>
            <w:r w:rsidR="00855246">
              <w:rPr>
                <w:noProof/>
                <w:webHidden/>
              </w:rPr>
              <w:fldChar w:fldCharType="begin"/>
            </w:r>
            <w:r w:rsidR="00855246">
              <w:rPr>
                <w:noProof/>
                <w:webHidden/>
              </w:rPr>
              <w:instrText xml:space="preserve"> PAGEREF _Toc5887783 \h </w:instrText>
            </w:r>
            <w:r w:rsidR="00855246">
              <w:rPr>
                <w:noProof/>
                <w:webHidden/>
              </w:rPr>
            </w:r>
            <w:r w:rsidR="00855246">
              <w:rPr>
                <w:noProof/>
                <w:webHidden/>
              </w:rPr>
              <w:fldChar w:fldCharType="separate"/>
            </w:r>
            <w:r w:rsidR="00A971E8">
              <w:rPr>
                <w:noProof/>
                <w:webHidden/>
              </w:rPr>
              <w:t>9</w:t>
            </w:r>
            <w:r w:rsidR="00855246">
              <w:rPr>
                <w:noProof/>
                <w:webHidden/>
              </w:rPr>
              <w:fldChar w:fldCharType="end"/>
            </w:r>
          </w:hyperlink>
        </w:p>
        <w:p w14:paraId="34825993" w14:textId="7C10A4A2" w:rsidR="00855246" w:rsidRDefault="00E33823">
          <w:pPr>
            <w:pStyle w:val="Inhopg2"/>
            <w:rPr>
              <w:rFonts w:asciiTheme="minorHAnsi" w:eastAsiaTheme="minorEastAsia" w:hAnsiTheme="minorHAnsi" w:cstheme="minorBidi"/>
              <w:noProof/>
              <w:sz w:val="22"/>
              <w:szCs w:val="22"/>
            </w:rPr>
          </w:pPr>
          <w:hyperlink w:anchor="_Toc5887784" w:history="1">
            <w:r w:rsidR="00855246" w:rsidRPr="00311090">
              <w:rPr>
                <w:rStyle w:val="Hyperlink"/>
                <w:noProof/>
              </w:rPr>
              <w:t>1.d Werknemers en ingehuurde arbeidskrachten</w:t>
            </w:r>
            <w:r w:rsidR="00855246">
              <w:rPr>
                <w:noProof/>
                <w:webHidden/>
              </w:rPr>
              <w:tab/>
            </w:r>
            <w:r w:rsidR="00855246">
              <w:rPr>
                <w:noProof/>
                <w:webHidden/>
              </w:rPr>
              <w:fldChar w:fldCharType="begin"/>
            </w:r>
            <w:r w:rsidR="00855246">
              <w:rPr>
                <w:noProof/>
                <w:webHidden/>
              </w:rPr>
              <w:instrText xml:space="preserve"> PAGEREF _Toc5887784 \h </w:instrText>
            </w:r>
            <w:r w:rsidR="00855246">
              <w:rPr>
                <w:noProof/>
                <w:webHidden/>
              </w:rPr>
            </w:r>
            <w:r w:rsidR="00855246">
              <w:rPr>
                <w:noProof/>
                <w:webHidden/>
              </w:rPr>
              <w:fldChar w:fldCharType="separate"/>
            </w:r>
            <w:r w:rsidR="00A971E8">
              <w:rPr>
                <w:noProof/>
                <w:webHidden/>
              </w:rPr>
              <w:t>10</w:t>
            </w:r>
            <w:r w:rsidR="00855246">
              <w:rPr>
                <w:noProof/>
                <w:webHidden/>
              </w:rPr>
              <w:fldChar w:fldCharType="end"/>
            </w:r>
          </w:hyperlink>
        </w:p>
        <w:p w14:paraId="07B328FC" w14:textId="0AA243F1" w:rsidR="00855246" w:rsidRDefault="00E33823">
          <w:pPr>
            <w:pStyle w:val="Inhopg1"/>
            <w:tabs>
              <w:tab w:val="right" w:leader="dot" w:pos="9060"/>
            </w:tabs>
            <w:rPr>
              <w:rFonts w:asciiTheme="minorHAnsi" w:eastAsiaTheme="minorEastAsia" w:hAnsiTheme="minorHAnsi" w:cstheme="minorBidi"/>
              <w:noProof/>
              <w:sz w:val="22"/>
              <w:szCs w:val="22"/>
            </w:rPr>
          </w:pPr>
          <w:hyperlink w:anchor="_Toc5887785" w:history="1">
            <w:r w:rsidR="00855246" w:rsidRPr="00311090">
              <w:rPr>
                <w:rStyle w:val="Hyperlink"/>
                <w:noProof/>
              </w:rPr>
              <w:t>2 BEHEERPLANNING</w:t>
            </w:r>
            <w:r w:rsidR="00855246">
              <w:rPr>
                <w:noProof/>
                <w:webHidden/>
              </w:rPr>
              <w:tab/>
            </w:r>
            <w:r w:rsidR="00855246">
              <w:rPr>
                <w:noProof/>
                <w:webHidden/>
              </w:rPr>
              <w:fldChar w:fldCharType="begin"/>
            </w:r>
            <w:r w:rsidR="00855246">
              <w:rPr>
                <w:noProof/>
                <w:webHidden/>
              </w:rPr>
              <w:instrText xml:space="preserve"> PAGEREF _Toc5887785 \h </w:instrText>
            </w:r>
            <w:r w:rsidR="00855246">
              <w:rPr>
                <w:noProof/>
                <w:webHidden/>
              </w:rPr>
            </w:r>
            <w:r w:rsidR="00855246">
              <w:rPr>
                <w:noProof/>
                <w:webHidden/>
              </w:rPr>
              <w:fldChar w:fldCharType="separate"/>
            </w:r>
            <w:r w:rsidR="00A971E8">
              <w:rPr>
                <w:noProof/>
                <w:webHidden/>
              </w:rPr>
              <w:t>16</w:t>
            </w:r>
            <w:r w:rsidR="00855246">
              <w:rPr>
                <w:noProof/>
                <w:webHidden/>
              </w:rPr>
              <w:fldChar w:fldCharType="end"/>
            </w:r>
          </w:hyperlink>
        </w:p>
        <w:p w14:paraId="7F37F115" w14:textId="5E3174C1" w:rsidR="00855246" w:rsidRDefault="00E33823">
          <w:pPr>
            <w:pStyle w:val="Inhopg2"/>
            <w:rPr>
              <w:rFonts w:asciiTheme="minorHAnsi" w:eastAsiaTheme="minorEastAsia" w:hAnsiTheme="minorHAnsi" w:cstheme="minorBidi"/>
              <w:noProof/>
              <w:sz w:val="22"/>
              <w:szCs w:val="22"/>
            </w:rPr>
          </w:pPr>
          <w:hyperlink w:anchor="_Toc5887786" w:history="1">
            <w:r w:rsidR="00855246" w:rsidRPr="00311090">
              <w:rPr>
                <w:rStyle w:val="Hyperlink"/>
                <w:noProof/>
              </w:rPr>
              <w:t>2.a Gebiedskennis</w:t>
            </w:r>
            <w:r w:rsidR="00855246">
              <w:rPr>
                <w:noProof/>
                <w:webHidden/>
              </w:rPr>
              <w:tab/>
            </w:r>
            <w:r w:rsidR="00855246">
              <w:rPr>
                <w:noProof/>
                <w:webHidden/>
              </w:rPr>
              <w:fldChar w:fldCharType="begin"/>
            </w:r>
            <w:r w:rsidR="00855246">
              <w:rPr>
                <w:noProof/>
                <w:webHidden/>
              </w:rPr>
              <w:instrText xml:space="preserve"> PAGEREF _Toc5887786 \h </w:instrText>
            </w:r>
            <w:r w:rsidR="00855246">
              <w:rPr>
                <w:noProof/>
                <w:webHidden/>
              </w:rPr>
            </w:r>
            <w:r w:rsidR="00855246">
              <w:rPr>
                <w:noProof/>
                <w:webHidden/>
              </w:rPr>
              <w:fldChar w:fldCharType="separate"/>
            </w:r>
            <w:r w:rsidR="00A971E8">
              <w:rPr>
                <w:noProof/>
                <w:webHidden/>
              </w:rPr>
              <w:t>16</w:t>
            </w:r>
            <w:r w:rsidR="00855246">
              <w:rPr>
                <w:noProof/>
                <w:webHidden/>
              </w:rPr>
              <w:fldChar w:fldCharType="end"/>
            </w:r>
          </w:hyperlink>
        </w:p>
        <w:p w14:paraId="2028B2E9" w14:textId="32DFC71D" w:rsidR="00855246" w:rsidRDefault="00E33823">
          <w:pPr>
            <w:pStyle w:val="Inhopg2"/>
            <w:rPr>
              <w:rFonts w:asciiTheme="minorHAnsi" w:eastAsiaTheme="minorEastAsia" w:hAnsiTheme="minorHAnsi" w:cstheme="minorBidi"/>
              <w:noProof/>
              <w:sz w:val="22"/>
              <w:szCs w:val="22"/>
            </w:rPr>
          </w:pPr>
          <w:hyperlink w:anchor="_Toc5887787" w:history="1">
            <w:r w:rsidR="00855246" w:rsidRPr="00311090">
              <w:rPr>
                <w:rStyle w:val="Hyperlink"/>
                <w:noProof/>
              </w:rPr>
              <w:t>2.b Omgeving en samenleving</w:t>
            </w:r>
            <w:r w:rsidR="00855246">
              <w:rPr>
                <w:noProof/>
                <w:webHidden/>
              </w:rPr>
              <w:tab/>
            </w:r>
            <w:r w:rsidR="00855246">
              <w:rPr>
                <w:noProof/>
                <w:webHidden/>
              </w:rPr>
              <w:fldChar w:fldCharType="begin"/>
            </w:r>
            <w:r w:rsidR="00855246">
              <w:rPr>
                <w:noProof/>
                <w:webHidden/>
              </w:rPr>
              <w:instrText xml:space="preserve"> PAGEREF _Toc5887787 \h </w:instrText>
            </w:r>
            <w:r w:rsidR="00855246">
              <w:rPr>
                <w:noProof/>
                <w:webHidden/>
              </w:rPr>
            </w:r>
            <w:r w:rsidR="00855246">
              <w:rPr>
                <w:noProof/>
                <w:webHidden/>
              </w:rPr>
              <w:fldChar w:fldCharType="separate"/>
            </w:r>
            <w:r w:rsidR="00A971E8">
              <w:rPr>
                <w:noProof/>
                <w:webHidden/>
              </w:rPr>
              <w:t>17</w:t>
            </w:r>
            <w:r w:rsidR="00855246">
              <w:rPr>
                <w:noProof/>
                <w:webHidden/>
              </w:rPr>
              <w:fldChar w:fldCharType="end"/>
            </w:r>
          </w:hyperlink>
        </w:p>
        <w:p w14:paraId="546446EC" w14:textId="1A066FDB" w:rsidR="00855246" w:rsidRDefault="00E33823">
          <w:pPr>
            <w:pStyle w:val="Inhopg2"/>
            <w:rPr>
              <w:rFonts w:asciiTheme="minorHAnsi" w:eastAsiaTheme="minorEastAsia" w:hAnsiTheme="minorHAnsi" w:cstheme="minorBidi"/>
              <w:noProof/>
              <w:sz w:val="22"/>
              <w:szCs w:val="22"/>
            </w:rPr>
          </w:pPr>
          <w:hyperlink w:anchor="_Toc5887788" w:history="1">
            <w:r w:rsidR="00855246" w:rsidRPr="00311090">
              <w:rPr>
                <w:rStyle w:val="Hyperlink"/>
                <w:noProof/>
              </w:rPr>
              <w:t>2.c Beheerplan</w:t>
            </w:r>
            <w:r w:rsidR="00855246">
              <w:rPr>
                <w:noProof/>
                <w:webHidden/>
              </w:rPr>
              <w:tab/>
            </w:r>
            <w:r w:rsidR="00855246">
              <w:rPr>
                <w:noProof/>
                <w:webHidden/>
              </w:rPr>
              <w:fldChar w:fldCharType="begin"/>
            </w:r>
            <w:r w:rsidR="00855246">
              <w:rPr>
                <w:noProof/>
                <w:webHidden/>
              </w:rPr>
              <w:instrText xml:space="preserve"> PAGEREF _Toc5887788 \h </w:instrText>
            </w:r>
            <w:r w:rsidR="00855246">
              <w:rPr>
                <w:noProof/>
                <w:webHidden/>
              </w:rPr>
            </w:r>
            <w:r w:rsidR="00855246">
              <w:rPr>
                <w:noProof/>
                <w:webHidden/>
              </w:rPr>
              <w:fldChar w:fldCharType="separate"/>
            </w:r>
            <w:r w:rsidR="00A971E8">
              <w:rPr>
                <w:noProof/>
                <w:webHidden/>
              </w:rPr>
              <w:t>22</w:t>
            </w:r>
            <w:r w:rsidR="00855246">
              <w:rPr>
                <w:noProof/>
                <w:webHidden/>
              </w:rPr>
              <w:fldChar w:fldCharType="end"/>
            </w:r>
          </w:hyperlink>
        </w:p>
        <w:p w14:paraId="2601A101" w14:textId="40CACF99" w:rsidR="00855246" w:rsidRDefault="00E33823">
          <w:pPr>
            <w:pStyle w:val="Inhopg2"/>
            <w:rPr>
              <w:rFonts w:asciiTheme="minorHAnsi" w:eastAsiaTheme="minorEastAsia" w:hAnsiTheme="minorHAnsi" w:cstheme="minorBidi"/>
              <w:noProof/>
              <w:sz w:val="22"/>
              <w:szCs w:val="22"/>
            </w:rPr>
          </w:pPr>
          <w:hyperlink w:anchor="_Toc5887789" w:history="1">
            <w:r w:rsidR="00855246" w:rsidRPr="00311090">
              <w:rPr>
                <w:rStyle w:val="Hyperlink"/>
                <w:noProof/>
              </w:rPr>
              <w:t>2.d Werkplanning</w:t>
            </w:r>
            <w:r w:rsidR="00855246">
              <w:rPr>
                <w:noProof/>
                <w:webHidden/>
              </w:rPr>
              <w:tab/>
            </w:r>
            <w:r w:rsidR="00855246">
              <w:rPr>
                <w:noProof/>
                <w:webHidden/>
              </w:rPr>
              <w:fldChar w:fldCharType="begin"/>
            </w:r>
            <w:r w:rsidR="00855246">
              <w:rPr>
                <w:noProof/>
                <w:webHidden/>
              </w:rPr>
              <w:instrText xml:space="preserve"> PAGEREF _Toc5887789 \h </w:instrText>
            </w:r>
            <w:r w:rsidR="00855246">
              <w:rPr>
                <w:noProof/>
                <w:webHidden/>
              </w:rPr>
            </w:r>
            <w:r w:rsidR="00855246">
              <w:rPr>
                <w:noProof/>
                <w:webHidden/>
              </w:rPr>
              <w:fldChar w:fldCharType="separate"/>
            </w:r>
            <w:r w:rsidR="00A971E8">
              <w:rPr>
                <w:noProof/>
                <w:webHidden/>
              </w:rPr>
              <w:t>26</w:t>
            </w:r>
            <w:r w:rsidR="00855246">
              <w:rPr>
                <w:noProof/>
                <w:webHidden/>
              </w:rPr>
              <w:fldChar w:fldCharType="end"/>
            </w:r>
          </w:hyperlink>
        </w:p>
        <w:p w14:paraId="278A71F7" w14:textId="53ACDC46" w:rsidR="00855246" w:rsidRDefault="00E33823">
          <w:pPr>
            <w:pStyle w:val="Inhopg2"/>
            <w:rPr>
              <w:rFonts w:asciiTheme="minorHAnsi" w:eastAsiaTheme="minorEastAsia" w:hAnsiTheme="minorHAnsi" w:cstheme="minorBidi"/>
              <w:noProof/>
              <w:sz w:val="22"/>
              <w:szCs w:val="22"/>
            </w:rPr>
          </w:pPr>
          <w:hyperlink w:anchor="_Toc5887790" w:history="1">
            <w:r w:rsidR="00855246" w:rsidRPr="00311090">
              <w:rPr>
                <w:rStyle w:val="Hyperlink"/>
                <w:noProof/>
              </w:rPr>
              <w:t>2.e Monitoring</w:t>
            </w:r>
            <w:r w:rsidR="00855246">
              <w:rPr>
                <w:noProof/>
                <w:webHidden/>
              </w:rPr>
              <w:tab/>
            </w:r>
            <w:r w:rsidR="00855246">
              <w:rPr>
                <w:noProof/>
                <w:webHidden/>
              </w:rPr>
              <w:fldChar w:fldCharType="begin"/>
            </w:r>
            <w:r w:rsidR="00855246">
              <w:rPr>
                <w:noProof/>
                <w:webHidden/>
              </w:rPr>
              <w:instrText xml:space="preserve"> PAGEREF _Toc5887790 \h </w:instrText>
            </w:r>
            <w:r w:rsidR="00855246">
              <w:rPr>
                <w:noProof/>
                <w:webHidden/>
              </w:rPr>
            </w:r>
            <w:r w:rsidR="00855246">
              <w:rPr>
                <w:noProof/>
                <w:webHidden/>
              </w:rPr>
              <w:fldChar w:fldCharType="separate"/>
            </w:r>
            <w:r w:rsidR="00A971E8">
              <w:rPr>
                <w:noProof/>
                <w:webHidden/>
              </w:rPr>
              <w:t>27</w:t>
            </w:r>
            <w:r w:rsidR="00855246">
              <w:rPr>
                <w:noProof/>
                <w:webHidden/>
              </w:rPr>
              <w:fldChar w:fldCharType="end"/>
            </w:r>
          </w:hyperlink>
        </w:p>
        <w:p w14:paraId="0542D8F7" w14:textId="5FB75331" w:rsidR="00855246" w:rsidRDefault="00E33823">
          <w:pPr>
            <w:pStyle w:val="Inhopg2"/>
            <w:rPr>
              <w:rFonts w:asciiTheme="minorHAnsi" w:eastAsiaTheme="minorEastAsia" w:hAnsiTheme="minorHAnsi" w:cstheme="minorBidi"/>
              <w:noProof/>
              <w:sz w:val="22"/>
              <w:szCs w:val="22"/>
            </w:rPr>
          </w:pPr>
          <w:hyperlink w:anchor="_Toc5887791" w:history="1">
            <w:r w:rsidR="00855246" w:rsidRPr="00311090">
              <w:rPr>
                <w:rStyle w:val="Hyperlink"/>
                <w:noProof/>
              </w:rPr>
              <w:t>2.f Evaluatie en terugkoppeling</w:t>
            </w:r>
            <w:r w:rsidR="00855246">
              <w:rPr>
                <w:noProof/>
                <w:webHidden/>
              </w:rPr>
              <w:tab/>
            </w:r>
            <w:r w:rsidR="00855246">
              <w:rPr>
                <w:noProof/>
                <w:webHidden/>
              </w:rPr>
              <w:fldChar w:fldCharType="begin"/>
            </w:r>
            <w:r w:rsidR="00855246">
              <w:rPr>
                <w:noProof/>
                <w:webHidden/>
              </w:rPr>
              <w:instrText xml:space="preserve"> PAGEREF _Toc5887791 \h </w:instrText>
            </w:r>
            <w:r w:rsidR="00855246">
              <w:rPr>
                <w:noProof/>
                <w:webHidden/>
              </w:rPr>
            </w:r>
            <w:r w:rsidR="00855246">
              <w:rPr>
                <w:noProof/>
                <w:webHidden/>
              </w:rPr>
              <w:fldChar w:fldCharType="separate"/>
            </w:r>
            <w:r w:rsidR="00A971E8">
              <w:rPr>
                <w:noProof/>
                <w:webHidden/>
              </w:rPr>
              <w:t>29</w:t>
            </w:r>
            <w:r w:rsidR="00855246">
              <w:rPr>
                <w:noProof/>
                <w:webHidden/>
              </w:rPr>
              <w:fldChar w:fldCharType="end"/>
            </w:r>
          </w:hyperlink>
        </w:p>
        <w:p w14:paraId="708A331A" w14:textId="603CD79D" w:rsidR="00855246" w:rsidRDefault="00E33823">
          <w:pPr>
            <w:pStyle w:val="Inhopg1"/>
            <w:tabs>
              <w:tab w:val="right" w:leader="dot" w:pos="9060"/>
            </w:tabs>
            <w:rPr>
              <w:rFonts w:asciiTheme="minorHAnsi" w:eastAsiaTheme="minorEastAsia" w:hAnsiTheme="minorHAnsi" w:cstheme="minorBidi"/>
              <w:noProof/>
              <w:sz w:val="22"/>
              <w:szCs w:val="22"/>
            </w:rPr>
          </w:pPr>
          <w:hyperlink w:anchor="_Toc5887792" w:history="1">
            <w:r w:rsidR="00855246" w:rsidRPr="00311090">
              <w:rPr>
                <w:rStyle w:val="Hyperlink"/>
                <w:noProof/>
              </w:rPr>
              <w:t>3 UITVOERING</w:t>
            </w:r>
            <w:r w:rsidR="00855246">
              <w:rPr>
                <w:noProof/>
                <w:webHidden/>
              </w:rPr>
              <w:tab/>
            </w:r>
            <w:r w:rsidR="00855246">
              <w:rPr>
                <w:noProof/>
                <w:webHidden/>
              </w:rPr>
              <w:fldChar w:fldCharType="begin"/>
            </w:r>
            <w:r w:rsidR="00855246">
              <w:rPr>
                <w:noProof/>
                <w:webHidden/>
              </w:rPr>
              <w:instrText xml:space="preserve"> PAGEREF _Toc5887792 \h </w:instrText>
            </w:r>
            <w:r w:rsidR="00855246">
              <w:rPr>
                <w:noProof/>
                <w:webHidden/>
              </w:rPr>
            </w:r>
            <w:r w:rsidR="00855246">
              <w:rPr>
                <w:noProof/>
                <w:webHidden/>
              </w:rPr>
              <w:fldChar w:fldCharType="separate"/>
            </w:r>
            <w:r w:rsidR="00A971E8">
              <w:rPr>
                <w:noProof/>
                <w:webHidden/>
              </w:rPr>
              <w:t>32</w:t>
            </w:r>
            <w:r w:rsidR="00855246">
              <w:rPr>
                <w:noProof/>
                <w:webHidden/>
              </w:rPr>
              <w:fldChar w:fldCharType="end"/>
            </w:r>
          </w:hyperlink>
        </w:p>
        <w:p w14:paraId="00D74F34" w14:textId="455541CF" w:rsidR="00855246" w:rsidRDefault="00E33823">
          <w:pPr>
            <w:pStyle w:val="Inhopg2"/>
            <w:rPr>
              <w:rFonts w:asciiTheme="minorHAnsi" w:eastAsiaTheme="minorEastAsia" w:hAnsiTheme="minorHAnsi" w:cstheme="minorBidi"/>
              <w:noProof/>
              <w:sz w:val="22"/>
              <w:szCs w:val="22"/>
            </w:rPr>
          </w:pPr>
          <w:hyperlink w:anchor="_Toc5887793" w:history="1">
            <w:r w:rsidR="00855246" w:rsidRPr="00311090">
              <w:rPr>
                <w:rStyle w:val="Hyperlink"/>
                <w:noProof/>
              </w:rPr>
              <w:t>3.a Bosbescherming</w:t>
            </w:r>
            <w:r w:rsidR="00855246">
              <w:rPr>
                <w:noProof/>
                <w:webHidden/>
              </w:rPr>
              <w:tab/>
            </w:r>
            <w:r w:rsidR="00855246">
              <w:rPr>
                <w:noProof/>
                <w:webHidden/>
              </w:rPr>
              <w:fldChar w:fldCharType="begin"/>
            </w:r>
            <w:r w:rsidR="00855246">
              <w:rPr>
                <w:noProof/>
                <w:webHidden/>
              </w:rPr>
              <w:instrText xml:space="preserve"> PAGEREF _Toc5887793 \h </w:instrText>
            </w:r>
            <w:r w:rsidR="00855246">
              <w:rPr>
                <w:noProof/>
                <w:webHidden/>
              </w:rPr>
            </w:r>
            <w:r w:rsidR="00855246">
              <w:rPr>
                <w:noProof/>
                <w:webHidden/>
              </w:rPr>
              <w:fldChar w:fldCharType="separate"/>
            </w:r>
            <w:r w:rsidR="00A971E8">
              <w:rPr>
                <w:noProof/>
                <w:webHidden/>
              </w:rPr>
              <w:t>32</w:t>
            </w:r>
            <w:r w:rsidR="00855246">
              <w:rPr>
                <w:noProof/>
                <w:webHidden/>
              </w:rPr>
              <w:fldChar w:fldCharType="end"/>
            </w:r>
          </w:hyperlink>
        </w:p>
        <w:p w14:paraId="5F0640F3" w14:textId="5C8F829B" w:rsidR="00855246" w:rsidRDefault="00E33823">
          <w:pPr>
            <w:pStyle w:val="Inhopg2"/>
            <w:rPr>
              <w:rFonts w:asciiTheme="minorHAnsi" w:eastAsiaTheme="minorEastAsia" w:hAnsiTheme="minorHAnsi" w:cstheme="minorBidi"/>
              <w:noProof/>
              <w:sz w:val="22"/>
              <w:szCs w:val="22"/>
            </w:rPr>
          </w:pPr>
          <w:hyperlink w:anchor="_Toc5887794" w:history="1">
            <w:r w:rsidR="00855246" w:rsidRPr="00311090">
              <w:rPr>
                <w:rStyle w:val="Hyperlink"/>
                <w:noProof/>
              </w:rPr>
              <w:t>3.b Cultuurhistorie</w:t>
            </w:r>
            <w:r w:rsidR="00855246">
              <w:rPr>
                <w:noProof/>
                <w:webHidden/>
              </w:rPr>
              <w:tab/>
            </w:r>
            <w:r w:rsidR="00855246">
              <w:rPr>
                <w:noProof/>
                <w:webHidden/>
              </w:rPr>
              <w:fldChar w:fldCharType="begin"/>
            </w:r>
            <w:r w:rsidR="00855246">
              <w:rPr>
                <w:noProof/>
                <w:webHidden/>
              </w:rPr>
              <w:instrText xml:space="preserve"> PAGEREF _Toc5887794 \h </w:instrText>
            </w:r>
            <w:r w:rsidR="00855246">
              <w:rPr>
                <w:noProof/>
                <w:webHidden/>
              </w:rPr>
            </w:r>
            <w:r w:rsidR="00855246">
              <w:rPr>
                <w:noProof/>
                <w:webHidden/>
              </w:rPr>
              <w:fldChar w:fldCharType="separate"/>
            </w:r>
            <w:r w:rsidR="00A971E8">
              <w:rPr>
                <w:noProof/>
                <w:webHidden/>
              </w:rPr>
              <w:t>34</w:t>
            </w:r>
            <w:r w:rsidR="00855246">
              <w:rPr>
                <w:noProof/>
                <w:webHidden/>
              </w:rPr>
              <w:fldChar w:fldCharType="end"/>
            </w:r>
          </w:hyperlink>
        </w:p>
        <w:p w14:paraId="0DF699ED" w14:textId="72117F5A" w:rsidR="00855246" w:rsidRDefault="00E33823">
          <w:pPr>
            <w:pStyle w:val="Inhopg2"/>
            <w:rPr>
              <w:rFonts w:asciiTheme="minorHAnsi" w:eastAsiaTheme="minorEastAsia" w:hAnsiTheme="minorHAnsi" w:cstheme="minorBidi"/>
              <w:noProof/>
              <w:sz w:val="22"/>
              <w:szCs w:val="22"/>
            </w:rPr>
          </w:pPr>
          <w:hyperlink w:anchor="_Toc5887795" w:history="1">
            <w:r w:rsidR="00855246" w:rsidRPr="00311090">
              <w:rPr>
                <w:rStyle w:val="Hyperlink"/>
                <w:noProof/>
              </w:rPr>
              <w:t>3.c Ecologie</w:t>
            </w:r>
            <w:r w:rsidR="00855246">
              <w:rPr>
                <w:noProof/>
                <w:webHidden/>
              </w:rPr>
              <w:tab/>
            </w:r>
            <w:r w:rsidR="00855246">
              <w:rPr>
                <w:noProof/>
                <w:webHidden/>
              </w:rPr>
              <w:fldChar w:fldCharType="begin"/>
            </w:r>
            <w:r w:rsidR="00855246">
              <w:rPr>
                <w:noProof/>
                <w:webHidden/>
              </w:rPr>
              <w:instrText xml:space="preserve"> PAGEREF _Toc5887795 \h </w:instrText>
            </w:r>
            <w:r w:rsidR="00855246">
              <w:rPr>
                <w:noProof/>
                <w:webHidden/>
              </w:rPr>
            </w:r>
            <w:r w:rsidR="00855246">
              <w:rPr>
                <w:noProof/>
                <w:webHidden/>
              </w:rPr>
              <w:fldChar w:fldCharType="separate"/>
            </w:r>
            <w:r w:rsidR="00A971E8">
              <w:rPr>
                <w:noProof/>
                <w:webHidden/>
              </w:rPr>
              <w:t>35</w:t>
            </w:r>
            <w:r w:rsidR="00855246">
              <w:rPr>
                <w:noProof/>
                <w:webHidden/>
              </w:rPr>
              <w:fldChar w:fldCharType="end"/>
            </w:r>
          </w:hyperlink>
        </w:p>
        <w:p w14:paraId="487BCA66" w14:textId="199FBB61" w:rsidR="00855246" w:rsidRDefault="00E33823">
          <w:pPr>
            <w:pStyle w:val="Inhopg2"/>
            <w:rPr>
              <w:rFonts w:asciiTheme="minorHAnsi" w:eastAsiaTheme="minorEastAsia" w:hAnsiTheme="minorHAnsi" w:cstheme="minorBidi"/>
              <w:noProof/>
              <w:sz w:val="22"/>
              <w:szCs w:val="22"/>
            </w:rPr>
          </w:pPr>
          <w:hyperlink w:anchor="_Toc5887796" w:history="1">
            <w:r w:rsidR="00855246" w:rsidRPr="00311090">
              <w:rPr>
                <w:rStyle w:val="Hyperlink"/>
                <w:noProof/>
                <w:lang w:val="en-US"/>
              </w:rPr>
              <w:t>3.d High Conservation Values (HCV)</w:t>
            </w:r>
            <w:r w:rsidR="00855246">
              <w:rPr>
                <w:noProof/>
                <w:webHidden/>
              </w:rPr>
              <w:tab/>
            </w:r>
            <w:r w:rsidR="00855246">
              <w:rPr>
                <w:noProof/>
                <w:webHidden/>
              </w:rPr>
              <w:fldChar w:fldCharType="begin"/>
            </w:r>
            <w:r w:rsidR="00855246">
              <w:rPr>
                <w:noProof/>
                <w:webHidden/>
              </w:rPr>
              <w:instrText xml:space="preserve"> PAGEREF _Toc5887796 \h </w:instrText>
            </w:r>
            <w:r w:rsidR="00855246">
              <w:rPr>
                <w:noProof/>
                <w:webHidden/>
              </w:rPr>
            </w:r>
            <w:r w:rsidR="00855246">
              <w:rPr>
                <w:noProof/>
                <w:webHidden/>
              </w:rPr>
              <w:fldChar w:fldCharType="separate"/>
            </w:r>
            <w:r w:rsidR="00A971E8">
              <w:rPr>
                <w:noProof/>
                <w:webHidden/>
              </w:rPr>
              <w:t>40</w:t>
            </w:r>
            <w:r w:rsidR="00855246">
              <w:rPr>
                <w:noProof/>
                <w:webHidden/>
              </w:rPr>
              <w:fldChar w:fldCharType="end"/>
            </w:r>
          </w:hyperlink>
        </w:p>
        <w:p w14:paraId="501098D3" w14:textId="10FD6B2E" w:rsidR="00855246" w:rsidRDefault="00E33823">
          <w:pPr>
            <w:pStyle w:val="Inhopg2"/>
            <w:rPr>
              <w:rFonts w:asciiTheme="minorHAnsi" w:eastAsiaTheme="minorEastAsia" w:hAnsiTheme="minorHAnsi" w:cstheme="minorBidi"/>
              <w:noProof/>
              <w:sz w:val="22"/>
              <w:szCs w:val="22"/>
            </w:rPr>
          </w:pPr>
          <w:hyperlink w:anchor="_Toc5887797" w:history="1">
            <w:r w:rsidR="00855246" w:rsidRPr="00311090">
              <w:rPr>
                <w:rStyle w:val="Hyperlink"/>
                <w:noProof/>
              </w:rPr>
              <w:t>3.e Verjonging en oogst</w:t>
            </w:r>
            <w:r w:rsidR="00855246">
              <w:rPr>
                <w:noProof/>
                <w:webHidden/>
              </w:rPr>
              <w:tab/>
            </w:r>
            <w:r w:rsidR="00855246">
              <w:rPr>
                <w:noProof/>
                <w:webHidden/>
              </w:rPr>
              <w:fldChar w:fldCharType="begin"/>
            </w:r>
            <w:r w:rsidR="00855246">
              <w:rPr>
                <w:noProof/>
                <w:webHidden/>
              </w:rPr>
              <w:instrText xml:space="preserve"> PAGEREF _Toc5887797 \h </w:instrText>
            </w:r>
            <w:r w:rsidR="00855246">
              <w:rPr>
                <w:noProof/>
                <w:webHidden/>
              </w:rPr>
            </w:r>
            <w:r w:rsidR="00855246">
              <w:rPr>
                <w:noProof/>
                <w:webHidden/>
              </w:rPr>
              <w:fldChar w:fldCharType="separate"/>
            </w:r>
            <w:r w:rsidR="00A971E8">
              <w:rPr>
                <w:noProof/>
                <w:webHidden/>
              </w:rPr>
              <w:t>42</w:t>
            </w:r>
            <w:r w:rsidR="00855246">
              <w:rPr>
                <w:noProof/>
                <w:webHidden/>
              </w:rPr>
              <w:fldChar w:fldCharType="end"/>
            </w:r>
          </w:hyperlink>
        </w:p>
        <w:p w14:paraId="27C3B477" w14:textId="1E0D9A5C" w:rsidR="00855246" w:rsidRDefault="00E33823">
          <w:pPr>
            <w:pStyle w:val="Inhopg2"/>
            <w:rPr>
              <w:rFonts w:asciiTheme="minorHAnsi" w:eastAsiaTheme="minorEastAsia" w:hAnsiTheme="minorHAnsi" w:cstheme="minorBidi"/>
              <w:noProof/>
              <w:sz w:val="22"/>
              <w:szCs w:val="22"/>
            </w:rPr>
          </w:pPr>
          <w:hyperlink w:anchor="_Toc5887798" w:history="1">
            <w:r w:rsidR="00855246" w:rsidRPr="00311090">
              <w:rPr>
                <w:rStyle w:val="Hyperlink"/>
                <w:noProof/>
              </w:rPr>
              <w:t>3.f Milieu</w:t>
            </w:r>
            <w:r w:rsidR="00855246">
              <w:rPr>
                <w:noProof/>
                <w:webHidden/>
              </w:rPr>
              <w:tab/>
            </w:r>
            <w:r w:rsidR="00855246">
              <w:rPr>
                <w:noProof/>
                <w:webHidden/>
              </w:rPr>
              <w:fldChar w:fldCharType="begin"/>
            </w:r>
            <w:r w:rsidR="00855246">
              <w:rPr>
                <w:noProof/>
                <w:webHidden/>
              </w:rPr>
              <w:instrText xml:space="preserve"> PAGEREF _Toc5887798 \h </w:instrText>
            </w:r>
            <w:r w:rsidR="00855246">
              <w:rPr>
                <w:noProof/>
                <w:webHidden/>
              </w:rPr>
            </w:r>
            <w:r w:rsidR="00855246">
              <w:rPr>
                <w:noProof/>
                <w:webHidden/>
              </w:rPr>
              <w:fldChar w:fldCharType="separate"/>
            </w:r>
            <w:r w:rsidR="00A971E8">
              <w:rPr>
                <w:noProof/>
                <w:webHidden/>
              </w:rPr>
              <w:t>47</w:t>
            </w:r>
            <w:r w:rsidR="00855246">
              <w:rPr>
                <w:noProof/>
                <w:webHidden/>
              </w:rPr>
              <w:fldChar w:fldCharType="end"/>
            </w:r>
          </w:hyperlink>
        </w:p>
        <w:p w14:paraId="19EEFC98" w14:textId="709B256A" w:rsidR="00855246" w:rsidRDefault="00E33823">
          <w:pPr>
            <w:pStyle w:val="Inhopg2"/>
            <w:rPr>
              <w:rFonts w:asciiTheme="minorHAnsi" w:eastAsiaTheme="minorEastAsia" w:hAnsiTheme="minorHAnsi" w:cstheme="minorBidi"/>
              <w:noProof/>
              <w:sz w:val="22"/>
              <w:szCs w:val="22"/>
            </w:rPr>
          </w:pPr>
          <w:hyperlink w:anchor="_Toc5887799" w:history="1">
            <w:r w:rsidR="00855246" w:rsidRPr="00311090">
              <w:rPr>
                <w:rStyle w:val="Hyperlink"/>
                <w:noProof/>
              </w:rPr>
              <w:t>3.g Invasieve soorten</w:t>
            </w:r>
            <w:r w:rsidR="00855246">
              <w:rPr>
                <w:noProof/>
                <w:webHidden/>
              </w:rPr>
              <w:tab/>
            </w:r>
            <w:r w:rsidR="00855246">
              <w:rPr>
                <w:noProof/>
                <w:webHidden/>
              </w:rPr>
              <w:fldChar w:fldCharType="begin"/>
            </w:r>
            <w:r w:rsidR="00855246">
              <w:rPr>
                <w:noProof/>
                <w:webHidden/>
              </w:rPr>
              <w:instrText xml:space="preserve"> PAGEREF _Toc5887799 \h </w:instrText>
            </w:r>
            <w:r w:rsidR="00855246">
              <w:rPr>
                <w:noProof/>
                <w:webHidden/>
              </w:rPr>
            </w:r>
            <w:r w:rsidR="00855246">
              <w:rPr>
                <w:noProof/>
                <w:webHidden/>
              </w:rPr>
              <w:fldChar w:fldCharType="separate"/>
            </w:r>
            <w:r w:rsidR="00A971E8">
              <w:rPr>
                <w:noProof/>
                <w:webHidden/>
              </w:rPr>
              <w:t>51</w:t>
            </w:r>
            <w:r w:rsidR="00855246">
              <w:rPr>
                <w:noProof/>
                <w:webHidden/>
              </w:rPr>
              <w:fldChar w:fldCharType="end"/>
            </w:r>
          </w:hyperlink>
        </w:p>
        <w:p w14:paraId="005D1203" w14:textId="4D2820BA" w:rsidR="00855246" w:rsidRDefault="00E33823">
          <w:pPr>
            <w:pStyle w:val="Inhopg2"/>
            <w:rPr>
              <w:rFonts w:asciiTheme="minorHAnsi" w:eastAsiaTheme="minorEastAsia" w:hAnsiTheme="minorHAnsi" w:cstheme="minorBidi"/>
              <w:noProof/>
              <w:sz w:val="22"/>
              <w:szCs w:val="22"/>
            </w:rPr>
          </w:pPr>
          <w:hyperlink w:anchor="_Toc5887800" w:history="1">
            <w:r w:rsidR="00855246" w:rsidRPr="00311090">
              <w:rPr>
                <w:rStyle w:val="Hyperlink"/>
                <w:noProof/>
              </w:rPr>
              <w:t>3.h Tegengaan illegaal gebruik</w:t>
            </w:r>
            <w:r w:rsidR="00855246">
              <w:rPr>
                <w:noProof/>
                <w:webHidden/>
              </w:rPr>
              <w:tab/>
            </w:r>
            <w:r w:rsidR="00855246">
              <w:rPr>
                <w:noProof/>
                <w:webHidden/>
              </w:rPr>
              <w:fldChar w:fldCharType="begin"/>
            </w:r>
            <w:r w:rsidR="00855246">
              <w:rPr>
                <w:noProof/>
                <w:webHidden/>
              </w:rPr>
              <w:instrText xml:space="preserve"> PAGEREF _Toc5887800 \h </w:instrText>
            </w:r>
            <w:r w:rsidR="00855246">
              <w:rPr>
                <w:noProof/>
                <w:webHidden/>
              </w:rPr>
            </w:r>
            <w:r w:rsidR="00855246">
              <w:rPr>
                <w:noProof/>
                <w:webHidden/>
              </w:rPr>
              <w:fldChar w:fldCharType="separate"/>
            </w:r>
            <w:r w:rsidR="00A971E8">
              <w:rPr>
                <w:noProof/>
                <w:webHidden/>
              </w:rPr>
              <w:t>52</w:t>
            </w:r>
            <w:r w:rsidR="00855246">
              <w:rPr>
                <w:noProof/>
                <w:webHidden/>
              </w:rPr>
              <w:fldChar w:fldCharType="end"/>
            </w:r>
          </w:hyperlink>
        </w:p>
        <w:p w14:paraId="0D88B8D0" w14:textId="1BF15B1E" w:rsidR="00855246" w:rsidRDefault="00E33823">
          <w:pPr>
            <w:pStyle w:val="Inhopg2"/>
            <w:rPr>
              <w:rFonts w:asciiTheme="minorHAnsi" w:eastAsiaTheme="minorEastAsia" w:hAnsiTheme="minorHAnsi" w:cstheme="minorBidi"/>
              <w:noProof/>
              <w:sz w:val="22"/>
              <w:szCs w:val="22"/>
            </w:rPr>
          </w:pPr>
          <w:hyperlink w:anchor="_Toc5887801" w:history="1">
            <w:r w:rsidR="00855246" w:rsidRPr="00311090">
              <w:rPr>
                <w:rStyle w:val="Hyperlink"/>
                <w:noProof/>
              </w:rPr>
              <w:t>3.i Stilleggen van werkzaamheden</w:t>
            </w:r>
            <w:r w:rsidR="00855246">
              <w:rPr>
                <w:noProof/>
                <w:webHidden/>
              </w:rPr>
              <w:tab/>
            </w:r>
            <w:r w:rsidR="00855246">
              <w:rPr>
                <w:noProof/>
                <w:webHidden/>
              </w:rPr>
              <w:fldChar w:fldCharType="begin"/>
            </w:r>
            <w:r w:rsidR="00855246">
              <w:rPr>
                <w:noProof/>
                <w:webHidden/>
              </w:rPr>
              <w:instrText xml:space="preserve"> PAGEREF _Toc5887801 \h </w:instrText>
            </w:r>
            <w:r w:rsidR="00855246">
              <w:rPr>
                <w:noProof/>
                <w:webHidden/>
              </w:rPr>
            </w:r>
            <w:r w:rsidR="00855246">
              <w:rPr>
                <w:noProof/>
                <w:webHidden/>
              </w:rPr>
              <w:fldChar w:fldCharType="separate"/>
            </w:r>
            <w:r w:rsidR="00A971E8">
              <w:rPr>
                <w:noProof/>
                <w:webHidden/>
              </w:rPr>
              <w:t>53</w:t>
            </w:r>
            <w:r w:rsidR="00855246">
              <w:rPr>
                <w:noProof/>
                <w:webHidden/>
              </w:rPr>
              <w:fldChar w:fldCharType="end"/>
            </w:r>
          </w:hyperlink>
        </w:p>
        <w:p w14:paraId="5126AE1F" w14:textId="038430E7" w:rsidR="00855246" w:rsidRDefault="00E33823">
          <w:pPr>
            <w:pStyle w:val="Inhopg1"/>
            <w:tabs>
              <w:tab w:val="right" w:leader="dot" w:pos="9060"/>
            </w:tabs>
            <w:rPr>
              <w:rFonts w:asciiTheme="minorHAnsi" w:eastAsiaTheme="minorEastAsia" w:hAnsiTheme="minorHAnsi" w:cstheme="minorBidi"/>
              <w:noProof/>
              <w:sz w:val="22"/>
              <w:szCs w:val="22"/>
            </w:rPr>
          </w:pPr>
          <w:hyperlink w:anchor="_Toc5887802" w:history="1">
            <w:r w:rsidR="00855246" w:rsidRPr="00311090">
              <w:rPr>
                <w:rStyle w:val="Hyperlink"/>
                <w:noProof/>
              </w:rPr>
              <w:t>DEFINITIES</w:t>
            </w:r>
            <w:r w:rsidR="00855246">
              <w:rPr>
                <w:noProof/>
                <w:webHidden/>
              </w:rPr>
              <w:tab/>
            </w:r>
            <w:r w:rsidR="00855246">
              <w:rPr>
                <w:noProof/>
                <w:webHidden/>
              </w:rPr>
              <w:fldChar w:fldCharType="begin"/>
            </w:r>
            <w:r w:rsidR="00855246">
              <w:rPr>
                <w:noProof/>
                <w:webHidden/>
              </w:rPr>
              <w:instrText xml:space="preserve"> PAGEREF _Toc5887802 \h </w:instrText>
            </w:r>
            <w:r w:rsidR="00855246">
              <w:rPr>
                <w:noProof/>
                <w:webHidden/>
              </w:rPr>
            </w:r>
            <w:r w:rsidR="00855246">
              <w:rPr>
                <w:noProof/>
                <w:webHidden/>
              </w:rPr>
              <w:fldChar w:fldCharType="separate"/>
            </w:r>
            <w:r w:rsidR="00A971E8">
              <w:rPr>
                <w:noProof/>
                <w:webHidden/>
              </w:rPr>
              <w:t>55</w:t>
            </w:r>
            <w:r w:rsidR="00855246">
              <w:rPr>
                <w:noProof/>
                <w:webHidden/>
              </w:rPr>
              <w:fldChar w:fldCharType="end"/>
            </w:r>
          </w:hyperlink>
        </w:p>
        <w:p w14:paraId="53F2CA10" w14:textId="2E24137E" w:rsidR="00855246" w:rsidRDefault="00E33823">
          <w:pPr>
            <w:pStyle w:val="Inhopg2"/>
            <w:rPr>
              <w:rFonts w:asciiTheme="minorHAnsi" w:eastAsiaTheme="minorEastAsia" w:hAnsiTheme="minorHAnsi" w:cstheme="minorBidi"/>
              <w:noProof/>
              <w:sz w:val="22"/>
              <w:szCs w:val="22"/>
            </w:rPr>
          </w:pPr>
          <w:hyperlink w:anchor="_Toc5887803" w:history="1">
            <w:r w:rsidR="00855246" w:rsidRPr="00311090">
              <w:rPr>
                <w:rStyle w:val="Hyperlink"/>
                <w:noProof/>
              </w:rPr>
              <w:t>Bijlage 1: Lijst van geldende wet en regelgeving</w:t>
            </w:r>
            <w:r w:rsidR="00855246">
              <w:rPr>
                <w:noProof/>
                <w:webHidden/>
              </w:rPr>
              <w:tab/>
            </w:r>
            <w:r w:rsidR="00855246">
              <w:rPr>
                <w:noProof/>
                <w:webHidden/>
              </w:rPr>
              <w:fldChar w:fldCharType="begin"/>
            </w:r>
            <w:r w:rsidR="00855246">
              <w:rPr>
                <w:noProof/>
                <w:webHidden/>
              </w:rPr>
              <w:instrText xml:space="preserve"> PAGEREF _Toc5887803 \h </w:instrText>
            </w:r>
            <w:r w:rsidR="00855246">
              <w:rPr>
                <w:noProof/>
                <w:webHidden/>
              </w:rPr>
            </w:r>
            <w:r w:rsidR="00855246">
              <w:rPr>
                <w:noProof/>
                <w:webHidden/>
              </w:rPr>
              <w:fldChar w:fldCharType="separate"/>
            </w:r>
            <w:r w:rsidR="00A971E8">
              <w:rPr>
                <w:noProof/>
                <w:webHidden/>
              </w:rPr>
              <w:t>62</w:t>
            </w:r>
            <w:r w:rsidR="00855246">
              <w:rPr>
                <w:noProof/>
                <w:webHidden/>
              </w:rPr>
              <w:fldChar w:fldCharType="end"/>
            </w:r>
          </w:hyperlink>
        </w:p>
        <w:p w14:paraId="243E9BF6" w14:textId="300754EA" w:rsidR="00855246" w:rsidRDefault="00E33823">
          <w:pPr>
            <w:pStyle w:val="Inhopg2"/>
            <w:rPr>
              <w:rFonts w:asciiTheme="minorHAnsi" w:eastAsiaTheme="minorEastAsia" w:hAnsiTheme="minorHAnsi" w:cstheme="minorBidi"/>
              <w:noProof/>
              <w:sz w:val="22"/>
              <w:szCs w:val="22"/>
            </w:rPr>
          </w:pPr>
          <w:hyperlink w:anchor="_Toc5887804" w:history="1">
            <w:r w:rsidR="00855246" w:rsidRPr="00311090">
              <w:rPr>
                <w:rStyle w:val="Hyperlink"/>
                <w:noProof/>
              </w:rPr>
              <w:t>Bijlage 2: Indicatoren voor het maken van claims op Ecosystem Services</w:t>
            </w:r>
            <w:r w:rsidR="00855246">
              <w:rPr>
                <w:noProof/>
                <w:webHidden/>
              </w:rPr>
              <w:tab/>
            </w:r>
            <w:r w:rsidR="00855246">
              <w:rPr>
                <w:noProof/>
                <w:webHidden/>
              </w:rPr>
              <w:fldChar w:fldCharType="begin"/>
            </w:r>
            <w:r w:rsidR="00855246">
              <w:rPr>
                <w:noProof/>
                <w:webHidden/>
              </w:rPr>
              <w:instrText xml:space="preserve"> PAGEREF _Toc5887804 \h </w:instrText>
            </w:r>
            <w:r w:rsidR="00855246">
              <w:rPr>
                <w:noProof/>
                <w:webHidden/>
              </w:rPr>
            </w:r>
            <w:r w:rsidR="00855246">
              <w:rPr>
                <w:noProof/>
                <w:webHidden/>
              </w:rPr>
              <w:fldChar w:fldCharType="separate"/>
            </w:r>
            <w:r w:rsidR="00A971E8">
              <w:rPr>
                <w:noProof/>
                <w:webHidden/>
              </w:rPr>
              <w:t>63</w:t>
            </w:r>
            <w:r w:rsidR="00855246">
              <w:rPr>
                <w:noProof/>
                <w:webHidden/>
              </w:rPr>
              <w:fldChar w:fldCharType="end"/>
            </w:r>
          </w:hyperlink>
        </w:p>
        <w:p w14:paraId="10F1DF2C" w14:textId="61FF790C" w:rsidR="00855246" w:rsidRDefault="00E33823">
          <w:pPr>
            <w:pStyle w:val="Inhopg2"/>
            <w:rPr>
              <w:rFonts w:asciiTheme="minorHAnsi" w:eastAsiaTheme="minorEastAsia" w:hAnsiTheme="minorHAnsi" w:cstheme="minorBidi"/>
              <w:noProof/>
              <w:sz w:val="22"/>
              <w:szCs w:val="22"/>
            </w:rPr>
          </w:pPr>
          <w:hyperlink w:anchor="_Toc5887805" w:history="1">
            <w:r w:rsidR="00855246" w:rsidRPr="00311090">
              <w:rPr>
                <w:rStyle w:val="Hyperlink"/>
                <w:noProof/>
                <w:lang w:val="en-US"/>
              </w:rPr>
              <w:t>Bijlage 3: HCV Framework</w:t>
            </w:r>
            <w:r w:rsidR="00855246">
              <w:rPr>
                <w:noProof/>
                <w:webHidden/>
              </w:rPr>
              <w:tab/>
            </w:r>
            <w:r w:rsidR="00855246">
              <w:rPr>
                <w:noProof/>
                <w:webHidden/>
              </w:rPr>
              <w:fldChar w:fldCharType="begin"/>
            </w:r>
            <w:r w:rsidR="00855246">
              <w:rPr>
                <w:noProof/>
                <w:webHidden/>
              </w:rPr>
              <w:instrText xml:space="preserve"> PAGEREF _Toc5887805 \h </w:instrText>
            </w:r>
            <w:r w:rsidR="00855246">
              <w:rPr>
                <w:noProof/>
                <w:webHidden/>
              </w:rPr>
            </w:r>
            <w:r w:rsidR="00855246">
              <w:rPr>
                <w:noProof/>
                <w:webHidden/>
              </w:rPr>
              <w:fldChar w:fldCharType="separate"/>
            </w:r>
            <w:r w:rsidR="00A971E8">
              <w:rPr>
                <w:noProof/>
                <w:webHidden/>
              </w:rPr>
              <w:t>64</w:t>
            </w:r>
            <w:r w:rsidR="00855246">
              <w:rPr>
                <w:noProof/>
                <w:webHidden/>
              </w:rPr>
              <w:fldChar w:fldCharType="end"/>
            </w:r>
          </w:hyperlink>
        </w:p>
        <w:p w14:paraId="1D4AEAED" w14:textId="481E256F" w:rsidR="00824EFD" w:rsidRDefault="00824EFD">
          <w:r>
            <w:rPr>
              <w:b/>
              <w:bCs/>
            </w:rPr>
            <w:fldChar w:fldCharType="end"/>
          </w:r>
        </w:p>
      </w:sdtContent>
    </w:sdt>
    <w:p w14:paraId="706AD171" w14:textId="77777777" w:rsidR="00EE5078" w:rsidRPr="00B94D2E" w:rsidRDefault="00EE5078" w:rsidP="00B82443">
      <w:pPr>
        <w:rPr>
          <w:rFonts w:asciiTheme="minorHAnsi" w:hAnsiTheme="minorHAnsi" w:cstheme="minorHAnsi"/>
          <w:b/>
          <w:color w:val="000000" w:themeColor="text1"/>
        </w:rPr>
      </w:pPr>
    </w:p>
    <w:p w14:paraId="01B3CAF8" w14:textId="77777777" w:rsidR="00D7395C" w:rsidRPr="00B94D2E" w:rsidRDefault="00D7395C" w:rsidP="00B82443">
      <w:pPr>
        <w:rPr>
          <w:rFonts w:asciiTheme="minorHAnsi" w:hAnsiTheme="minorHAnsi" w:cstheme="minorHAnsi"/>
          <w:b/>
          <w:color w:val="000000" w:themeColor="text1"/>
        </w:rPr>
      </w:pPr>
    </w:p>
    <w:p w14:paraId="15D91CB1" w14:textId="41280882" w:rsidR="00706A4E" w:rsidRPr="00B94D2E" w:rsidRDefault="00706A4E" w:rsidP="000B10D5">
      <w:pPr>
        <w:ind w:left="1410" w:hanging="1410"/>
        <w:rPr>
          <w:rFonts w:asciiTheme="minorHAnsi" w:hAnsiTheme="minorHAnsi" w:cstheme="minorHAnsi"/>
          <w:b/>
          <w:color w:val="000000" w:themeColor="text1"/>
        </w:rPr>
      </w:pPr>
    </w:p>
    <w:p w14:paraId="452E60AE" w14:textId="77777777" w:rsidR="00EE5078" w:rsidRPr="00B94D2E" w:rsidRDefault="0037357F"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br w:type="page"/>
      </w:r>
      <w:bookmarkStart w:id="0" w:name="_Toc381100964"/>
    </w:p>
    <w:p w14:paraId="1F3FDDC3" w14:textId="77777777" w:rsidR="00EE5078" w:rsidRPr="00B94D2E" w:rsidRDefault="00EE5078" w:rsidP="008C4565">
      <w:pPr>
        <w:pStyle w:val="Kop1"/>
      </w:pPr>
      <w:bookmarkStart w:id="1" w:name="_Toc5887779"/>
      <w:r w:rsidRPr="00B94D2E">
        <w:t>INLEIDING</w:t>
      </w:r>
      <w:bookmarkEnd w:id="1"/>
    </w:p>
    <w:p w14:paraId="702B408D" w14:textId="77777777" w:rsidR="00EE5078" w:rsidRPr="00B94D2E" w:rsidRDefault="00EE5078" w:rsidP="00B82443">
      <w:pPr>
        <w:rPr>
          <w:rFonts w:asciiTheme="minorHAnsi" w:hAnsiTheme="minorHAnsi" w:cstheme="minorHAnsi"/>
          <w:color w:val="000000" w:themeColor="text1"/>
        </w:rPr>
      </w:pPr>
    </w:p>
    <w:p w14:paraId="465862B3" w14:textId="77777777" w:rsidR="007854C6" w:rsidRPr="00B94D2E" w:rsidRDefault="00DA46A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eerste Nederlandse FSC standaard is </w:t>
      </w:r>
      <w:r w:rsidR="007854C6" w:rsidRPr="00B94D2E">
        <w:rPr>
          <w:rFonts w:asciiTheme="minorHAnsi" w:hAnsiTheme="minorHAnsi" w:cstheme="minorHAnsi"/>
          <w:color w:val="000000" w:themeColor="text1"/>
        </w:rPr>
        <w:t xml:space="preserve">verschenen in 2005 en was daarmee één van de eerste nationale standaarden van FSC. De nationale standaarden moeten volgens de protocollen van FSC regelmatig worden geüpdatet. Het proces van de update van de Nederlandse standaard is gestart in 2013. De inzichten op het gebied van duurzaam bosbeheer, maar ook op de wijze waarop je dat effectief en efficiënt zou kunnen toetsen, zijn in de afgelopen jaren fors veranderd. </w:t>
      </w:r>
      <w:r w:rsidR="00E8524D" w:rsidRPr="00B94D2E">
        <w:rPr>
          <w:rFonts w:asciiTheme="minorHAnsi" w:hAnsiTheme="minorHAnsi" w:cstheme="minorHAnsi"/>
          <w:color w:val="000000" w:themeColor="text1"/>
        </w:rPr>
        <w:t xml:space="preserve">Dit leidde er toe dat er, zowel vanuit de </w:t>
      </w:r>
      <w:r w:rsidR="007166D1" w:rsidRPr="00B94D2E">
        <w:rPr>
          <w:rFonts w:asciiTheme="minorHAnsi" w:hAnsiTheme="minorHAnsi" w:cstheme="minorHAnsi"/>
          <w:color w:val="000000" w:themeColor="text1"/>
        </w:rPr>
        <w:t>certificaathouders</w:t>
      </w:r>
      <w:r w:rsidR="00E8524D" w:rsidRPr="00B94D2E">
        <w:rPr>
          <w:rFonts w:asciiTheme="minorHAnsi" w:hAnsiTheme="minorHAnsi" w:cstheme="minorHAnsi"/>
          <w:color w:val="000000" w:themeColor="text1"/>
        </w:rPr>
        <w:t xml:space="preserve"> als de </w:t>
      </w:r>
      <w:r w:rsidR="007166D1" w:rsidRPr="00B94D2E">
        <w:rPr>
          <w:rFonts w:asciiTheme="minorHAnsi" w:hAnsiTheme="minorHAnsi" w:cstheme="minorHAnsi"/>
          <w:color w:val="000000" w:themeColor="text1"/>
        </w:rPr>
        <w:t>certificerende instellingen</w:t>
      </w:r>
      <w:r w:rsidR="00E8524D" w:rsidRPr="00B94D2E">
        <w:rPr>
          <w:rFonts w:asciiTheme="minorHAnsi" w:hAnsiTheme="minorHAnsi" w:cstheme="minorHAnsi"/>
          <w:color w:val="000000" w:themeColor="text1"/>
        </w:rPr>
        <w:t xml:space="preserve">, behoorlijke kritiek ontstaan was op de oude Nederlandse standaard. Om duidelijk te krijgen op welke punten de standaard niet (langer) voldeed is een evaluatie van de oude standaard uitgevoerd. Deze evaluatie maakt duidelijk dat de oplossing niet lag in een simpele update van de oude standaard, maar in het maken van een volledig nieuwe standaard met duidelijke uitgangspunten. </w:t>
      </w:r>
      <w:r w:rsidR="007854C6" w:rsidRPr="00B94D2E">
        <w:rPr>
          <w:rFonts w:asciiTheme="minorHAnsi" w:hAnsiTheme="minorHAnsi" w:cstheme="minorHAnsi"/>
          <w:color w:val="000000" w:themeColor="text1"/>
        </w:rPr>
        <w:t xml:space="preserve">Dit heeft </w:t>
      </w:r>
      <w:r w:rsidR="00E8524D" w:rsidRPr="00B94D2E">
        <w:rPr>
          <w:rFonts w:asciiTheme="minorHAnsi" w:hAnsiTheme="minorHAnsi" w:cstheme="minorHAnsi"/>
          <w:color w:val="000000" w:themeColor="text1"/>
        </w:rPr>
        <w:t xml:space="preserve">geleid </w:t>
      </w:r>
      <w:r w:rsidR="007854C6" w:rsidRPr="00B94D2E">
        <w:rPr>
          <w:rFonts w:asciiTheme="minorHAnsi" w:hAnsiTheme="minorHAnsi" w:cstheme="minorHAnsi"/>
          <w:color w:val="000000" w:themeColor="text1"/>
        </w:rPr>
        <w:t xml:space="preserve">tot een volledig herziene Nederlandse standaard </w:t>
      </w:r>
      <w:r w:rsidR="007166D1" w:rsidRPr="00B94D2E">
        <w:rPr>
          <w:rFonts w:asciiTheme="minorHAnsi" w:hAnsiTheme="minorHAnsi" w:cstheme="minorHAnsi"/>
          <w:color w:val="000000" w:themeColor="text1"/>
        </w:rPr>
        <w:t xml:space="preserve">die aanmerkelijk verschilt in opzet en uitwerking van </w:t>
      </w:r>
      <w:r w:rsidR="007854C6" w:rsidRPr="00B94D2E">
        <w:rPr>
          <w:rFonts w:asciiTheme="minorHAnsi" w:hAnsiTheme="minorHAnsi" w:cstheme="minorHAnsi"/>
          <w:color w:val="000000" w:themeColor="text1"/>
        </w:rPr>
        <w:t xml:space="preserve">de oude standaard. </w:t>
      </w:r>
    </w:p>
    <w:p w14:paraId="47CF4212" w14:textId="77777777" w:rsidR="00DA46A6" w:rsidRPr="00B94D2E" w:rsidRDefault="00DA46A6" w:rsidP="00B82443">
      <w:pPr>
        <w:rPr>
          <w:rFonts w:asciiTheme="minorHAnsi" w:hAnsiTheme="minorHAnsi" w:cstheme="minorHAnsi"/>
          <w:color w:val="000000" w:themeColor="text1"/>
        </w:rPr>
      </w:pPr>
    </w:p>
    <w:p w14:paraId="75268C98" w14:textId="77777777" w:rsidR="00764D37" w:rsidRPr="00B94D2E" w:rsidRDefault="00764D37"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t>Uitgangspunten</w:t>
      </w:r>
    </w:p>
    <w:p w14:paraId="62EC9E2D" w14:textId="7456021D" w:rsidR="006F65EE" w:rsidRPr="00B94D2E" w:rsidRDefault="00EE507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het opstellen van de deze Nederlandse FSC standaard </w:t>
      </w:r>
      <w:r w:rsidR="007166D1" w:rsidRPr="00B94D2E">
        <w:rPr>
          <w:rFonts w:asciiTheme="minorHAnsi" w:hAnsiTheme="minorHAnsi" w:cstheme="minorHAnsi"/>
          <w:color w:val="000000" w:themeColor="text1"/>
        </w:rPr>
        <w:t>is</w:t>
      </w:r>
      <w:r w:rsidRPr="00B94D2E">
        <w:rPr>
          <w:rFonts w:asciiTheme="minorHAnsi" w:hAnsiTheme="minorHAnsi" w:cstheme="minorHAnsi"/>
          <w:color w:val="000000" w:themeColor="text1"/>
        </w:rPr>
        <w:t xml:space="preserve"> een aantal uitgangspunten gehanteerd. </w:t>
      </w:r>
      <w:r w:rsidR="000302A9" w:rsidRPr="00B94D2E">
        <w:rPr>
          <w:rFonts w:asciiTheme="minorHAnsi" w:hAnsiTheme="minorHAnsi" w:cstheme="minorHAnsi"/>
          <w:color w:val="000000" w:themeColor="text1"/>
        </w:rPr>
        <w:t>E</w:t>
      </w:r>
      <w:r w:rsidR="00C82618" w:rsidRPr="00B94D2E">
        <w:rPr>
          <w:rFonts w:asciiTheme="minorHAnsi" w:hAnsiTheme="minorHAnsi" w:cstheme="minorHAnsi"/>
          <w:color w:val="000000" w:themeColor="text1"/>
        </w:rPr>
        <w:t>en belangrijk kritiekpunt op de oude standaard was dat er tijdens audits te veel nadruk werd gelegd op administratieve controles. Hierdoor waren de administratieve lasten van FSC-certificering in de ogen van veel (potentiele) gecertificeerde bosbedrijven te hoog geworden</w:t>
      </w:r>
      <w:r w:rsidR="007166D1" w:rsidRPr="00B94D2E">
        <w:rPr>
          <w:rFonts w:asciiTheme="minorHAnsi" w:hAnsiTheme="minorHAnsi" w:cstheme="minorHAnsi"/>
          <w:color w:val="000000" w:themeColor="text1"/>
        </w:rPr>
        <w:t>, zonder dat daar duidelijke voordelen tegenover stonden</w:t>
      </w:r>
      <w:r w:rsidR="00C82618" w:rsidRPr="00B94D2E">
        <w:rPr>
          <w:rFonts w:asciiTheme="minorHAnsi" w:hAnsiTheme="minorHAnsi" w:cstheme="minorHAnsi"/>
          <w:color w:val="000000" w:themeColor="text1"/>
        </w:rPr>
        <w:t xml:space="preserve">. Een belangrijk uitgangspunt was </w:t>
      </w:r>
      <w:r w:rsidR="007166D1" w:rsidRPr="00B94D2E">
        <w:rPr>
          <w:rFonts w:asciiTheme="minorHAnsi" w:hAnsiTheme="minorHAnsi" w:cstheme="minorHAnsi"/>
          <w:color w:val="000000" w:themeColor="text1"/>
        </w:rPr>
        <w:t>daarom</w:t>
      </w:r>
      <w:r w:rsidR="00C82618" w:rsidRPr="00B94D2E">
        <w:rPr>
          <w:rFonts w:asciiTheme="minorHAnsi" w:hAnsiTheme="minorHAnsi" w:cstheme="minorHAnsi"/>
          <w:color w:val="000000" w:themeColor="text1"/>
        </w:rPr>
        <w:t xml:space="preserve"> om de administratieve lasten terug te dringen en </w:t>
      </w:r>
      <w:r w:rsidR="007166D1" w:rsidRPr="00B94D2E">
        <w:rPr>
          <w:rFonts w:asciiTheme="minorHAnsi" w:hAnsiTheme="minorHAnsi" w:cstheme="minorHAnsi"/>
          <w:color w:val="000000" w:themeColor="text1"/>
        </w:rPr>
        <w:t xml:space="preserve">om </w:t>
      </w:r>
      <w:r w:rsidR="00C82618" w:rsidRPr="00B94D2E">
        <w:rPr>
          <w:rFonts w:asciiTheme="minorHAnsi" w:hAnsiTheme="minorHAnsi" w:cstheme="minorHAnsi"/>
          <w:color w:val="000000" w:themeColor="text1"/>
        </w:rPr>
        <w:t xml:space="preserve">de </w:t>
      </w:r>
      <w:r w:rsidR="007166D1" w:rsidRPr="00B94D2E">
        <w:rPr>
          <w:rFonts w:asciiTheme="minorHAnsi" w:hAnsiTheme="minorHAnsi" w:cstheme="minorHAnsi"/>
          <w:color w:val="000000" w:themeColor="text1"/>
        </w:rPr>
        <w:t xml:space="preserve">nadruk bij </w:t>
      </w:r>
      <w:r w:rsidR="00C82618" w:rsidRPr="00B94D2E">
        <w:rPr>
          <w:rFonts w:asciiTheme="minorHAnsi" w:hAnsiTheme="minorHAnsi" w:cstheme="minorHAnsi"/>
          <w:color w:val="000000" w:themeColor="text1"/>
        </w:rPr>
        <w:t xml:space="preserve">audits </w:t>
      </w:r>
      <w:r w:rsidR="007166D1" w:rsidRPr="00B94D2E">
        <w:rPr>
          <w:rFonts w:asciiTheme="minorHAnsi" w:hAnsiTheme="minorHAnsi" w:cstheme="minorHAnsi"/>
          <w:color w:val="000000" w:themeColor="text1"/>
        </w:rPr>
        <w:t>te leggen bij</w:t>
      </w:r>
      <w:r w:rsidR="00C82618" w:rsidRPr="00B94D2E">
        <w:rPr>
          <w:rFonts w:asciiTheme="minorHAnsi" w:hAnsiTheme="minorHAnsi" w:cstheme="minorHAnsi"/>
          <w:color w:val="000000" w:themeColor="text1"/>
        </w:rPr>
        <w:t xml:space="preserve"> </w:t>
      </w:r>
      <w:r w:rsidR="007166D1" w:rsidRPr="00B94D2E">
        <w:rPr>
          <w:rFonts w:asciiTheme="minorHAnsi" w:hAnsiTheme="minorHAnsi" w:cstheme="minorHAnsi"/>
          <w:color w:val="000000" w:themeColor="text1"/>
        </w:rPr>
        <w:t>de prakti</w:t>
      </w:r>
      <w:r w:rsidR="00057005" w:rsidRPr="00B94D2E">
        <w:rPr>
          <w:rFonts w:asciiTheme="minorHAnsi" w:hAnsiTheme="minorHAnsi" w:cstheme="minorHAnsi"/>
          <w:color w:val="000000" w:themeColor="text1"/>
        </w:rPr>
        <w:t>sche uitvoering</w:t>
      </w:r>
      <w:r w:rsidR="007166D1" w:rsidRPr="00B94D2E">
        <w:rPr>
          <w:rFonts w:asciiTheme="minorHAnsi" w:hAnsiTheme="minorHAnsi" w:cstheme="minorHAnsi"/>
          <w:color w:val="000000" w:themeColor="text1"/>
        </w:rPr>
        <w:t xml:space="preserve"> van het </w:t>
      </w:r>
      <w:r w:rsidR="00C82618" w:rsidRPr="00B94D2E">
        <w:rPr>
          <w:rFonts w:asciiTheme="minorHAnsi" w:hAnsiTheme="minorHAnsi" w:cstheme="minorHAnsi"/>
          <w:color w:val="000000" w:themeColor="text1"/>
        </w:rPr>
        <w:t>bo</w:t>
      </w:r>
      <w:r w:rsidR="006F65EE" w:rsidRPr="00B94D2E">
        <w:rPr>
          <w:rFonts w:asciiTheme="minorHAnsi" w:hAnsiTheme="minorHAnsi" w:cstheme="minorHAnsi"/>
          <w:color w:val="000000" w:themeColor="text1"/>
        </w:rPr>
        <w:t>sbeheer</w:t>
      </w:r>
      <w:r w:rsidR="007166D1" w:rsidRPr="00B94D2E">
        <w:rPr>
          <w:rFonts w:asciiTheme="minorHAnsi" w:hAnsiTheme="minorHAnsi" w:cstheme="minorHAnsi"/>
          <w:color w:val="000000" w:themeColor="text1"/>
        </w:rPr>
        <w:t>.</w:t>
      </w:r>
      <w:r w:rsidR="006F65EE" w:rsidRPr="00B94D2E">
        <w:rPr>
          <w:rFonts w:asciiTheme="minorHAnsi" w:hAnsiTheme="minorHAnsi" w:cstheme="minorHAnsi"/>
          <w:color w:val="000000" w:themeColor="text1"/>
        </w:rPr>
        <w:t xml:space="preserve"> Het terugdringen van de administratieve lasten is onder andere bereikt door geen eisen in de Nederlandse standaard op te nemen voor criteria die door Nederlandse wetgeving voldoende worden afgedekt. De eis dat een gecertificeerd bosbedrijf aan de wetgeving dient te voldoen is dus een zeer belangrijke eis uit de Nederlandse standaard. </w:t>
      </w:r>
      <w:r w:rsidR="00712F09" w:rsidRPr="00B94D2E">
        <w:rPr>
          <w:rFonts w:asciiTheme="minorHAnsi" w:hAnsiTheme="minorHAnsi" w:cstheme="minorHAnsi"/>
          <w:color w:val="000000" w:themeColor="text1"/>
        </w:rPr>
        <w:t xml:space="preserve">De kracht van FSC is uiteraard ook dat het meerwaarde biedt ten opzichte van de bestaande wetgeving. </w:t>
      </w:r>
      <w:r w:rsidR="006F65EE" w:rsidRPr="00B94D2E">
        <w:rPr>
          <w:rFonts w:asciiTheme="minorHAnsi" w:hAnsiTheme="minorHAnsi" w:cstheme="minorHAnsi"/>
          <w:color w:val="000000" w:themeColor="text1"/>
        </w:rPr>
        <w:t>Om te voorkomen dat een gecertificeerde aan moet tonen dat hij</w:t>
      </w:r>
      <w:r w:rsidR="0026405E">
        <w:rPr>
          <w:rFonts w:asciiTheme="minorHAnsi" w:hAnsiTheme="minorHAnsi" w:cstheme="minorHAnsi"/>
          <w:color w:val="000000" w:themeColor="text1"/>
        </w:rPr>
        <w:t>/zij</w:t>
      </w:r>
      <w:r w:rsidR="006F65EE" w:rsidRPr="00B94D2E">
        <w:rPr>
          <w:rFonts w:asciiTheme="minorHAnsi" w:hAnsiTheme="minorHAnsi" w:cstheme="minorHAnsi"/>
          <w:color w:val="000000" w:themeColor="text1"/>
        </w:rPr>
        <w:t xml:space="preserve"> zich aan de wet houdt (administratieve lasten) is er voor gekozen om als eis te stellen dat een beheerder actief en constructief moet werken aan het oplossen van claims waaruit zou blijken dat de beheerder de nationale wetgeving niet zou hebben nageleefd.</w:t>
      </w:r>
      <w:r w:rsidR="004F5AA4" w:rsidRPr="00B94D2E">
        <w:rPr>
          <w:rFonts w:asciiTheme="minorHAnsi" w:hAnsiTheme="minorHAnsi" w:cstheme="minorHAnsi"/>
          <w:color w:val="000000" w:themeColor="text1"/>
        </w:rPr>
        <w:t xml:space="preserve"> </w:t>
      </w:r>
      <w:r w:rsidR="00712F09" w:rsidRPr="00B94D2E">
        <w:rPr>
          <w:rFonts w:asciiTheme="minorHAnsi" w:hAnsiTheme="minorHAnsi" w:cstheme="minorHAnsi"/>
          <w:color w:val="000000" w:themeColor="text1"/>
        </w:rPr>
        <w:t>Uiteraard is het hebben van wetgeving niet voldoende, het moet ook voldoende worden nageleefd om effectief te zijn. Dit speelde bijvoorbeeld op het gebied van de A</w:t>
      </w:r>
      <w:r w:rsidR="006C000C" w:rsidRPr="00B94D2E">
        <w:rPr>
          <w:rFonts w:asciiTheme="minorHAnsi" w:hAnsiTheme="minorHAnsi" w:cstheme="minorHAnsi"/>
          <w:color w:val="000000" w:themeColor="text1"/>
        </w:rPr>
        <w:t>r</w:t>
      </w:r>
      <w:r w:rsidR="00712F09" w:rsidRPr="00B94D2E">
        <w:rPr>
          <w:rFonts w:asciiTheme="minorHAnsi" w:hAnsiTheme="minorHAnsi" w:cstheme="minorHAnsi"/>
          <w:color w:val="000000" w:themeColor="text1"/>
        </w:rPr>
        <w:t xml:space="preserve">bowet. Deze wet stelt als eis dat elke beheerder een </w:t>
      </w:r>
      <w:r w:rsidR="00C957F4" w:rsidRPr="00B94D2E">
        <w:rPr>
          <w:rFonts w:asciiTheme="minorHAnsi" w:hAnsiTheme="minorHAnsi" w:cstheme="minorHAnsi"/>
          <w:color w:val="000000" w:themeColor="text1"/>
        </w:rPr>
        <w:t>Risicoinventarisatie en –evaluatie</w:t>
      </w:r>
      <w:r w:rsidR="00712F09" w:rsidRPr="00B94D2E">
        <w:rPr>
          <w:rFonts w:asciiTheme="minorHAnsi" w:hAnsiTheme="minorHAnsi" w:cstheme="minorHAnsi"/>
          <w:color w:val="000000" w:themeColor="text1"/>
        </w:rPr>
        <w:t xml:space="preserve"> moet hebben. I</w:t>
      </w:r>
      <w:r w:rsidR="00C957F4" w:rsidRPr="00B94D2E">
        <w:rPr>
          <w:rFonts w:asciiTheme="minorHAnsi" w:hAnsiTheme="minorHAnsi" w:cstheme="minorHAnsi"/>
          <w:color w:val="000000" w:themeColor="text1"/>
        </w:rPr>
        <w:t xml:space="preserve">n de praktijk </w:t>
      </w:r>
      <w:r w:rsidR="00712F09" w:rsidRPr="00B94D2E">
        <w:rPr>
          <w:rFonts w:asciiTheme="minorHAnsi" w:hAnsiTheme="minorHAnsi" w:cstheme="minorHAnsi"/>
          <w:color w:val="000000" w:themeColor="text1"/>
        </w:rPr>
        <w:t xml:space="preserve">wordt dit </w:t>
      </w:r>
      <w:r w:rsidR="00C957F4" w:rsidRPr="00B94D2E">
        <w:rPr>
          <w:rFonts w:asciiTheme="minorHAnsi" w:hAnsiTheme="minorHAnsi" w:cstheme="minorHAnsi"/>
          <w:color w:val="000000" w:themeColor="text1"/>
        </w:rPr>
        <w:t>niet voldoende nageleefd en gehandhaafd, terwijl d</w:t>
      </w:r>
      <w:r w:rsidR="006C000C" w:rsidRPr="00B94D2E">
        <w:rPr>
          <w:rFonts w:asciiTheme="minorHAnsi" w:hAnsiTheme="minorHAnsi" w:cstheme="minorHAnsi"/>
          <w:color w:val="000000" w:themeColor="text1"/>
        </w:rPr>
        <w:t>it</w:t>
      </w:r>
      <w:r w:rsidR="00C957F4" w:rsidRPr="00B94D2E">
        <w:rPr>
          <w:rFonts w:asciiTheme="minorHAnsi" w:hAnsiTheme="minorHAnsi" w:cstheme="minorHAnsi"/>
          <w:color w:val="000000" w:themeColor="text1"/>
        </w:rPr>
        <w:t xml:space="preserve"> in de ogen van de landentafel</w:t>
      </w:r>
      <w:r w:rsidR="001075B4" w:rsidRPr="00B94D2E">
        <w:rPr>
          <w:rFonts w:asciiTheme="minorHAnsi" w:hAnsiTheme="minorHAnsi" w:cstheme="minorHAnsi"/>
          <w:color w:val="000000" w:themeColor="text1"/>
        </w:rPr>
        <w:t xml:space="preserve"> (de in Nederland gebruikte term voor de Standard Development Group)</w:t>
      </w:r>
      <w:r w:rsidR="00C957F4" w:rsidRPr="00B94D2E">
        <w:rPr>
          <w:rFonts w:asciiTheme="minorHAnsi" w:hAnsiTheme="minorHAnsi" w:cstheme="minorHAnsi"/>
          <w:color w:val="000000" w:themeColor="text1"/>
        </w:rPr>
        <w:t xml:space="preserve"> toch van groot belang is. </w:t>
      </w:r>
      <w:r w:rsidR="00712F09" w:rsidRPr="00B94D2E">
        <w:rPr>
          <w:rFonts w:asciiTheme="minorHAnsi" w:hAnsiTheme="minorHAnsi" w:cstheme="minorHAnsi"/>
          <w:color w:val="000000" w:themeColor="text1"/>
        </w:rPr>
        <w:t xml:space="preserve">Daarom is dit </w:t>
      </w:r>
      <w:r w:rsidR="006C000C" w:rsidRPr="00B94D2E">
        <w:rPr>
          <w:rFonts w:asciiTheme="minorHAnsi" w:hAnsiTheme="minorHAnsi" w:cstheme="minorHAnsi"/>
          <w:color w:val="000000" w:themeColor="text1"/>
        </w:rPr>
        <w:t xml:space="preserve">toch </w:t>
      </w:r>
      <w:r w:rsidR="00712F09" w:rsidRPr="00B94D2E">
        <w:rPr>
          <w:rFonts w:asciiTheme="minorHAnsi" w:hAnsiTheme="minorHAnsi" w:cstheme="minorHAnsi"/>
          <w:color w:val="000000" w:themeColor="text1"/>
        </w:rPr>
        <w:t>als een concrete eis opgenomen in de Nederlandse standaard</w:t>
      </w:r>
      <w:r w:rsidR="006C000C" w:rsidRPr="00B94D2E">
        <w:rPr>
          <w:rFonts w:asciiTheme="minorHAnsi" w:hAnsiTheme="minorHAnsi" w:cstheme="minorHAnsi"/>
          <w:color w:val="000000" w:themeColor="text1"/>
        </w:rPr>
        <w:t>, terwijl het ook een wettelijke vereiste is</w:t>
      </w:r>
      <w:r w:rsidR="00712F09" w:rsidRPr="00B94D2E">
        <w:rPr>
          <w:rFonts w:asciiTheme="minorHAnsi" w:hAnsiTheme="minorHAnsi" w:cstheme="minorHAnsi"/>
          <w:color w:val="000000" w:themeColor="text1"/>
        </w:rPr>
        <w:t xml:space="preserve">. </w:t>
      </w:r>
    </w:p>
    <w:p w14:paraId="2A7D0109" w14:textId="77777777" w:rsidR="00D7506F" w:rsidRPr="00B94D2E" w:rsidRDefault="00D7506F" w:rsidP="00B82443">
      <w:pPr>
        <w:rPr>
          <w:rFonts w:asciiTheme="minorHAnsi" w:hAnsiTheme="minorHAnsi" w:cstheme="minorHAnsi"/>
          <w:color w:val="000000" w:themeColor="text1"/>
        </w:rPr>
      </w:pPr>
    </w:p>
    <w:p w14:paraId="189D8433" w14:textId="77777777" w:rsidR="006F65EE" w:rsidRPr="00B94D2E" w:rsidRDefault="006F65E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Om er voor te zorgen dat een audit zich voornamelijk richt op het resultaat van het </w:t>
      </w:r>
      <w:r w:rsidR="00D7506F" w:rsidRPr="00B94D2E">
        <w:rPr>
          <w:rFonts w:asciiTheme="minorHAnsi" w:hAnsiTheme="minorHAnsi" w:cstheme="minorHAnsi"/>
          <w:color w:val="000000" w:themeColor="text1"/>
        </w:rPr>
        <w:t>bos</w:t>
      </w:r>
      <w:r w:rsidRPr="00B94D2E">
        <w:rPr>
          <w:rFonts w:asciiTheme="minorHAnsi" w:hAnsiTheme="minorHAnsi" w:cstheme="minorHAnsi"/>
          <w:color w:val="000000" w:themeColor="text1"/>
        </w:rPr>
        <w:t>beheer</w:t>
      </w:r>
      <w:r w:rsidR="00D7506F" w:rsidRPr="00B94D2E">
        <w:rPr>
          <w:rFonts w:asciiTheme="minorHAnsi" w:hAnsiTheme="minorHAnsi" w:cstheme="minorHAnsi"/>
          <w:color w:val="000000" w:themeColor="text1"/>
        </w:rPr>
        <w:t xml:space="preserve"> in de praktijk</w:t>
      </w:r>
      <w:r w:rsidRPr="00B94D2E">
        <w:rPr>
          <w:rFonts w:asciiTheme="minorHAnsi" w:hAnsiTheme="minorHAnsi" w:cstheme="minorHAnsi"/>
          <w:color w:val="000000" w:themeColor="text1"/>
        </w:rPr>
        <w:t xml:space="preserve"> is er voor gekozen om de wijze van controle door een auditor zo concreet mogelijk te </w:t>
      </w:r>
      <w:r w:rsidR="007166D1" w:rsidRPr="00B94D2E">
        <w:rPr>
          <w:rFonts w:asciiTheme="minorHAnsi" w:hAnsiTheme="minorHAnsi" w:cstheme="minorHAnsi"/>
          <w:color w:val="000000" w:themeColor="text1"/>
        </w:rPr>
        <w:t>beschrijven</w:t>
      </w:r>
      <w:r w:rsidRPr="00B94D2E">
        <w:rPr>
          <w:rFonts w:asciiTheme="minorHAnsi" w:hAnsiTheme="minorHAnsi" w:cstheme="minorHAnsi"/>
          <w:color w:val="000000" w:themeColor="text1"/>
        </w:rPr>
        <w:t xml:space="preserve"> in de standaard. Hierdoor weet zowel de auditor als de gecertificeerde precies </w:t>
      </w:r>
      <w:r w:rsidR="00C9495C" w:rsidRPr="00B94D2E">
        <w:rPr>
          <w:rFonts w:asciiTheme="minorHAnsi" w:hAnsiTheme="minorHAnsi" w:cstheme="minorHAnsi"/>
          <w:color w:val="000000" w:themeColor="text1"/>
        </w:rPr>
        <w:t xml:space="preserve">op welke wijze de eis moet worden gecontroleerd. </w:t>
      </w:r>
      <w:r w:rsidRPr="00B94D2E">
        <w:rPr>
          <w:rFonts w:asciiTheme="minorHAnsi" w:hAnsiTheme="minorHAnsi" w:cstheme="minorHAnsi"/>
          <w:color w:val="000000" w:themeColor="text1"/>
        </w:rPr>
        <w:t>Hierbij wordt onderscheid gemaakt in de volge</w:t>
      </w:r>
      <w:r w:rsidR="002E73FB" w:rsidRPr="00B94D2E">
        <w:rPr>
          <w:rFonts w:asciiTheme="minorHAnsi" w:hAnsiTheme="minorHAnsi" w:cstheme="minorHAnsi"/>
          <w:color w:val="000000" w:themeColor="text1"/>
        </w:rPr>
        <w:t>nde audit</w:t>
      </w:r>
      <w:r w:rsidRPr="00B94D2E">
        <w:rPr>
          <w:rFonts w:asciiTheme="minorHAnsi" w:hAnsiTheme="minorHAnsi" w:cstheme="minorHAnsi"/>
          <w:color w:val="000000" w:themeColor="text1"/>
        </w:rPr>
        <w:t>methoden:</w:t>
      </w:r>
    </w:p>
    <w:p w14:paraId="6DE54867" w14:textId="77777777" w:rsidR="006F65EE" w:rsidRPr="00B94D2E" w:rsidRDefault="006F65EE" w:rsidP="009D1637">
      <w:pPr>
        <w:pStyle w:val="Lijstalinea"/>
        <w:numPr>
          <w:ilvl w:val="0"/>
          <w:numId w:val="7"/>
        </w:numPr>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10179A3F" w14:textId="77777777" w:rsidR="006F65EE" w:rsidRPr="00B94D2E" w:rsidRDefault="006F65EE" w:rsidP="009D1637">
      <w:pPr>
        <w:pStyle w:val="Lijstalinea"/>
        <w:numPr>
          <w:ilvl w:val="0"/>
          <w:numId w:val="7"/>
        </w:numPr>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74851C0E" w14:textId="77777777" w:rsidR="006F65EE" w:rsidRPr="00B94D2E" w:rsidRDefault="006F65EE" w:rsidP="009D1637">
      <w:pPr>
        <w:pStyle w:val="Lijstalinea"/>
        <w:numPr>
          <w:ilvl w:val="0"/>
          <w:numId w:val="7"/>
        </w:numPr>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319235A1" w14:textId="77777777" w:rsidR="006F65EE" w:rsidRPr="00B94D2E" w:rsidRDefault="00871DD3" w:rsidP="009D1637">
      <w:pPr>
        <w:pStyle w:val="Lijstalinea"/>
        <w:numPr>
          <w:ilvl w:val="0"/>
          <w:numId w:val="7"/>
        </w:numPr>
        <w:rPr>
          <w:rFonts w:asciiTheme="minorHAnsi" w:hAnsiTheme="minorHAnsi" w:cstheme="minorHAnsi"/>
          <w:color w:val="000000" w:themeColor="text1"/>
        </w:rPr>
      </w:pPr>
      <w:r w:rsidRPr="00B94D2E">
        <w:rPr>
          <w:rFonts w:asciiTheme="minorHAnsi" w:hAnsiTheme="minorHAnsi" w:cstheme="minorHAnsi"/>
          <w:color w:val="000000" w:themeColor="text1"/>
        </w:rPr>
        <w:t>Interviews</w:t>
      </w:r>
    </w:p>
    <w:p w14:paraId="512034BC" w14:textId="77777777" w:rsidR="006F65EE" w:rsidRPr="00B94D2E" w:rsidRDefault="006F65EE" w:rsidP="009D1637">
      <w:pPr>
        <w:pStyle w:val="Lijstalinea"/>
        <w:numPr>
          <w:ilvl w:val="0"/>
          <w:numId w:val="7"/>
        </w:numPr>
        <w:rPr>
          <w:rFonts w:asciiTheme="minorHAnsi" w:hAnsiTheme="minorHAnsi" w:cstheme="minorHAnsi"/>
          <w:color w:val="000000" w:themeColor="text1"/>
        </w:rPr>
      </w:pPr>
      <w:r w:rsidRPr="00B94D2E">
        <w:rPr>
          <w:rFonts w:asciiTheme="minorHAnsi" w:hAnsiTheme="minorHAnsi" w:cstheme="minorHAnsi"/>
          <w:color w:val="000000" w:themeColor="text1"/>
        </w:rPr>
        <w:t>Consultatie</w:t>
      </w:r>
    </w:p>
    <w:p w14:paraId="5B93E291" w14:textId="77777777" w:rsidR="002E73FB" w:rsidRPr="00B94D2E" w:rsidRDefault="006F65E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 deze standaard is getracht om de nadruk te leggen op veldcontroles in de veronderstelling dat daarmee het beste beoordeeld kan worden of het beheer voldoet aan de eisen van FSC. </w:t>
      </w:r>
    </w:p>
    <w:p w14:paraId="5367BF73" w14:textId="77777777" w:rsidR="002E73FB" w:rsidRPr="00B94D2E" w:rsidRDefault="002E73F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Als een auditor op basis van de voorgeschreven auditmethoden</w:t>
      </w:r>
      <w:r w:rsidR="006F65EE" w:rsidRPr="00B94D2E">
        <w:rPr>
          <w:rFonts w:asciiTheme="minorHAnsi" w:hAnsiTheme="minorHAnsi" w:cstheme="minorHAnsi"/>
          <w:color w:val="000000" w:themeColor="text1"/>
        </w:rPr>
        <w:t xml:space="preserve"> niet voldoende informatie heeft om te beoordelen of er aan de betreffende eis wordt voldaan, dan kan hij/zij </w:t>
      </w:r>
      <w:r w:rsidR="007166D1" w:rsidRPr="00B94D2E">
        <w:rPr>
          <w:rFonts w:asciiTheme="minorHAnsi" w:hAnsiTheme="minorHAnsi" w:cstheme="minorHAnsi"/>
          <w:color w:val="000000" w:themeColor="text1"/>
        </w:rPr>
        <w:t>een alternatieve beoordelings</w:t>
      </w:r>
      <w:r w:rsidR="006F65EE" w:rsidRPr="00B94D2E">
        <w:rPr>
          <w:rFonts w:asciiTheme="minorHAnsi" w:hAnsiTheme="minorHAnsi" w:cstheme="minorHAnsi"/>
          <w:color w:val="000000" w:themeColor="text1"/>
        </w:rPr>
        <w:t xml:space="preserve">methode hanteren. </w:t>
      </w:r>
    </w:p>
    <w:p w14:paraId="4E287266" w14:textId="77777777" w:rsidR="006F65EE" w:rsidRPr="00974399" w:rsidRDefault="00A2216C" w:rsidP="00B82443">
      <w:pPr>
        <w:rPr>
          <w:rFonts w:asciiTheme="minorHAnsi" w:hAnsiTheme="minorHAnsi" w:cstheme="minorHAnsi"/>
          <w:color w:val="000000" w:themeColor="text1"/>
        </w:rPr>
      </w:pPr>
      <w:r w:rsidRPr="00974399">
        <w:rPr>
          <w:rFonts w:asciiTheme="minorHAnsi" w:hAnsiTheme="minorHAnsi" w:cstheme="minorHAnsi"/>
          <w:color w:val="000000" w:themeColor="text1"/>
        </w:rPr>
        <w:t xml:space="preserve">Het is belangrijk om te beseffen dat een auditor verplicht is zich te houden aan de </w:t>
      </w:r>
      <w:r w:rsidR="00D9572E" w:rsidRPr="00974399">
        <w:rPr>
          <w:rFonts w:asciiTheme="minorHAnsi" w:hAnsiTheme="minorHAnsi" w:cstheme="minorHAnsi"/>
          <w:color w:val="000000" w:themeColor="text1"/>
        </w:rPr>
        <w:t>accreditatie</w:t>
      </w:r>
      <w:r w:rsidRPr="00974399">
        <w:rPr>
          <w:rFonts w:asciiTheme="minorHAnsi" w:hAnsiTheme="minorHAnsi" w:cstheme="minorHAnsi"/>
          <w:color w:val="000000" w:themeColor="text1"/>
        </w:rPr>
        <w:t xml:space="preserve">standaard die voor </w:t>
      </w:r>
      <w:r w:rsidR="002E73FB" w:rsidRPr="00974399">
        <w:rPr>
          <w:rFonts w:asciiTheme="minorHAnsi" w:hAnsiTheme="minorHAnsi" w:cstheme="minorHAnsi"/>
          <w:color w:val="000000" w:themeColor="text1"/>
        </w:rPr>
        <w:t xml:space="preserve">hen is </w:t>
      </w:r>
      <w:r w:rsidRPr="00974399">
        <w:rPr>
          <w:rFonts w:asciiTheme="minorHAnsi" w:hAnsiTheme="minorHAnsi" w:cstheme="minorHAnsi"/>
          <w:color w:val="000000" w:themeColor="text1"/>
        </w:rPr>
        <w:t>opgesteld</w:t>
      </w:r>
      <w:r w:rsidR="002E73FB" w:rsidRPr="00974399">
        <w:rPr>
          <w:rFonts w:asciiTheme="minorHAnsi" w:hAnsiTheme="minorHAnsi" w:cstheme="minorHAnsi"/>
          <w:color w:val="000000" w:themeColor="text1"/>
        </w:rPr>
        <w:t xml:space="preserve"> door FSC International</w:t>
      </w:r>
      <w:r w:rsidRPr="00974399">
        <w:rPr>
          <w:rFonts w:asciiTheme="minorHAnsi" w:hAnsiTheme="minorHAnsi" w:cstheme="minorHAnsi"/>
          <w:color w:val="000000" w:themeColor="text1"/>
        </w:rPr>
        <w:t xml:space="preserve">. Dit houdt bijvoorbeeld in dat </w:t>
      </w:r>
      <w:r w:rsidR="00D603AC" w:rsidRPr="00974399">
        <w:rPr>
          <w:rFonts w:asciiTheme="minorHAnsi" w:hAnsiTheme="minorHAnsi" w:cstheme="minorHAnsi"/>
          <w:color w:val="000000" w:themeColor="text1"/>
        </w:rPr>
        <w:t>ze verplicht zijn</w:t>
      </w:r>
      <w:r w:rsidRPr="00974399">
        <w:rPr>
          <w:rFonts w:asciiTheme="minorHAnsi" w:hAnsiTheme="minorHAnsi" w:cstheme="minorHAnsi"/>
          <w:color w:val="000000" w:themeColor="text1"/>
        </w:rPr>
        <w:t xml:space="preserve"> om cross-</w:t>
      </w:r>
      <w:r w:rsidR="00D603AC" w:rsidRPr="00974399">
        <w:rPr>
          <w:rFonts w:asciiTheme="minorHAnsi" w:hAnsiTheme="minorHAnsi" w:cstheme="minorHAnsi"/>
          <w:color w:val="000000" w:themeColor="text1"/>
        </w:rPr>
        <w:t>verificatie</w:t>
      </w:r>
      <w:r w:rsidRPr="00974399">
        <w:rPr>
          <w:rFonts w:asciiTheme="minorHAnsi" w:hAnsiTheme="minorHAnsi" w:cstheme="minorHAnsi"/>
          <w:color w:val="000000" w:themeColor="text1"/>
        </w:rPr>
        <w:t xml:space="preserve"> te doen.</w:t>
      </w:r>
      <w:r w:rsidR="004F5AA4" w:rsidRPr="00974399">
        <w:rPr>
          <w:rFonts w:asciiTheme="minorHAnsi" w:hAnsiTheme="minorHAnsi" w:cstheme="minorHAnsi"/>
          <w:color w:val="000000" w:themeColor="text1"/>
        </w:rPr>
        <w:t xml:space="preserve"> </w:t>
      </w:r>
      <w:r w:rsidR="00D603AC" w:rsidRPr="00974399">
        <w:rPr>
          <w:rFonts w:asciiTheme="minorHAnsi" w:hAnsiTheme="minorHAnsi" w:cstheme="minorHAnsi"/>
          <w:color w:val="000000" w:themeColor="text1"/>
        </w:rPr>
        <w:t>Dat wil zeggen dat ze altijd twee bronnen moeten hebben om te bewijzen dat er voldaan is aan een eis. Dit houdt over</w:t>
      </w:r>
      <w:r w:rsidR="002E73FB" w:rsidRPr="00974399">
        <w:rPr>
          <w:rFonts w:asciiTheme="minorHAnsi" w:hAnsiTheme="minorHAnsi" w:cstheme="minorHAnsi"/>
          <w:color w:val="000000" w:themeColor="text1"/>
        </w:rPr>
        <w:t xml:space="preserve">igens niet gelijk in dat er </w:t>
      </w:r>
      <w:r w:rsidR="00D603AC" w:rsidRPr="00974399">
        <w:rPr>
          <w:rFonts w:asciiTheme="minorHAnsi" w:hAnsiTheme="minorHAnsi" w:cstheme="minorHAnsi"/>
          <w:color w:val="000000" w:themeColor="text1"/>
        </w:rPr>
        <w:t xml:space="preserve">administratief bewijs moet zijn. Een combinatie van </w:t>
      </w:r>
      <w:r w:rsidR="006C000C" w:rsidRPr="00974399">
        <w:rPr>
          <w:rFonts w:asciiTheme="minorHAnsi" w:hAnsiTheme="minorHAnsi" w:cstheme="minorHAnsi"/>
          <w:color w:val="000000" w:themeColor="text1"/>
        </w:rPr>
        <w:t xml:space="preserve">een </w:t>
      </w:r>
      <w:r w:rsidR="00D603AC" w:rsidRPr="00974399">
        <w:rPr>
          <w:rFonts w:asciiTheme="minorHAnsi" w:hAnsiTheme="minorHAnsi" w:cstheme="minorHAnsi"/>
          <w:color w:val="000000" w:themeColor="text1"/>
        </w:rPr>
        <w:t>mondelinge verklaring van de beheerder en een observatie tijdens de veldcontrole kan ook voldoende zijn.</w:t>
      </w:r>
      <w:r w:rsidR="002E73FB" w:rsidRPr="00974399">
        <w:rPr>
          <w:rFonts w:asciiTheme="minorHAnsi" w:hAnsiTheme="minorHAnsi" w:cstheme="minorHAnsi"/>
          <w:color w:val="000000" w:themeColor="text1"/>
        </w:rPr>
        <w:t xml:space="preserve"> Om deze reden zijn standaard minimaal twee auditmethoden per eis beschreven.</w:t>
      </w:r>
    </w:p>
    <w:p w14:paraId="00B981CF" w14:textId="25E8F2DC" w:rsidR="00C074BE" w:rsidRPr="00B94D2E" w:rsidRDefault="0072032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Bij het opstellen van deze standaard is</w:t>
      </w:r>
      <w:r w:rsidR="006F65EE" w:rsidRPr="00B94D2E">
        <w:rPr>
          <w:rFonts w:asciiTheme="minorHAnsi" w:hAnsiTheme="minorHAnsi" w:cstheme="minorHAnsi"/>
          <w:color w:val="000000" w:themeColor="text1"/>
        </w:rPr>
        <w:t xml:space="preserve"> verder</w:t>
      </w:r>
      <w:r w:rsidRPr="00B94D2E">
        <w:rPr>
          <w:rFonts w:asciiTheme="minorHAnsi" w:hAnsiTheme="minorHAnsi" w:cstheme="minorHAnsi"/>
          <w:color w:val="000000" w:themeColor="text1"/>
        </w:rPr>
        <w:t xml:space="preserve"> getracht om </w:t>
      </w:r>
      <w:r w:rsidR="006F65EE" w:rsidRPr="00B94D2E">
        <w:rPr>
          <w:rFonts w:asciiTheme="minorHAnsi" w:hAnsiTheme="minorHAnsi" w:cstheme="minorHAnsi"/>
          <w:color w:val="000000" w:themeColor="text1"/>
        </w:rPr>
        <w:t>geen normen op te nemen voor beheer</w:t>
      </w:r>
      <w:r w:rsidRPr="00B94D2E">
        <w:rPr>
          <w:rFonts w:asciiTheme="minorHAnsi" w:hAnsiTheme="minorHAnsi" w:cstheme="minorHAnsi"/>
          <w:color w:val="000000" w:themeColor="text1"/>
        </w:rPr>
        <w:t>werkzaamheden. Bosbeheer is v</w:t>
      </w:r>
      <w:r w:rsidR="00C074BE" w:rsidRPr="00B94D2E">
        <w:rPr>
          <w:rFonts w:asciiTheme="minorHAnsi" w:hAnsiTheme="minorHAnsi" w:cstheme="minorHAnsi"/>
          <w:color w:val="000000" w:themeColor="text1"/>
        </w:rPr>
        <w:t>rijwel altijd maatwerk, want het</w:t>
      </w:r>
      <w:r w:rsidRPr="00B94D2E">
        <w:rPr>
          <w:rFonts w:asciiTheme="minorHAnsi" w:hAnsiTheme="minorHAnsi" w:cstheme="minorHAnsi"/>
          <w:color w:val="000000" w:themeColor="text1"/>
        </w:rPr>
        <w:t xml:space="preserve"> is sterk afhankelijk van bijvoorbeeld beheerdoelstellingen, bosgeschiedenis en groeiomstandigheden. Normen voor boswerkzaamheden werken vaak </w:t>
      </w:r>
      <w:r w:rsidR="007166D1" w:rsidRPr="00B94D2E">
        <w:rPr>
          <w:rFonts w:asciiTheme="minorHAnsi" w:hAnsiTheme="minorHAnsi" w:cstheme="minorHAnsi"/>
          <w:color w:val="000000" w:themeColor="text1"/>
        </w:rPr>
        <w:t>gelijkvormigheid</w:t>
      </w:r>
      <w:r w:rsidRPr="00B94D2E">
        <w:rPr>
          <w:rFonts w:asciiTheme="minorHAnsi" w:hAnsiTheme="minorHAnsi" w:cstheme="minorHAnsi"/>
          <w:color w:val="000000" w:themeColor="text1"/>
        </w:rPr>
        <w:t xml:space="preserve"> in de hand, terwijl juist </w:t>
      </w:r>
      <w:r w:rsidR="007166D1" w:rsidRPr="00B94D2E">
        <w:rPr>
          <w:rFonts w:asciiTheme="minorHAnsi" w:hAnsiTheme="minorHAnsi" w:cstheme="minorHAnsi"/>
          <w:color w:val="000000" w:themeColor="text1"/>
        </w:rPr>
        <w:t>diversiteit</w:t>
      </w:r>
      <w:r w:rsidRPr="00B94D2E">
        <w:rPr>
          <w:rFonts w:asciiTheme="minorHAnsi" w:hAnsiTheme="minorHAnsi" w:cstheme="minorHAnsi"/>
          <w:color w:val="000000" w:themeColor="text1"/>
        </w:rPr>
        <w:t xml:space="preserve"> van belang is voor veel bosfuncties. Ook kan het leiden tot dogmatisch werken, terwijl juist vakkundig maatwerk nodig is voor </w:t>
      </w:r>
      <w:r w:rsidR="006C000C" w:rsidRPr="00B94D2E">
        <w:rPr>
          <w:rFonts w:asciiTheme="minorHAnsi" w:hAnsiTheme="minorHAnsi" w:cstheme="minorHAnsi"/>
          <w:color w:val="000000" w:themeColor="text1"/>
        </w:rPr>
        <w:t>een</w:t>
      </w:r>
      <w:r w:rsidRPr="00B94D2E">
        <w:rPr>
          <w:rFonts w:asciiTheme="minorHAnsi" w:hAnsiTheme="minorHAnsi" w:cstheme="minorHAnsi"/>
          <w:color w:val="000000" w:themeColor="text1"/>
        </w:rPr>
        <w:t xml:space="preserve"> goede functievervulling. Dit betekent dat in deze standaard geen normen worden vermeld, maar dat </w:t>
      </w:r>
      <w:r w:rsidR="005C2CCB" w:rsidRPr="00B94D2E">
        <w:rPr>
          <w:rFonts w:asciiTheme="minorHAnsi" w:hAnsiTheme="minorHAnsi" w:cstheme="minorHAnsi"/>
          <w:color w:val="000000" w:themeColor="text1"/>
        </w:rPr>
        <w:t xml:space="preserve">bijvoorbeeld </w:t>
      </w:r>
      <w:r w:rsidRPr="00B94D2E">
        <w:rPr>
          <w:rFonts w:asciiTheme="minorHAnsi" w:hAnsiTheme="minorHAnsi" w:cstheme="minorHAnsi"/>
          <w:color w:val="000000" w:themeColor="text1"/>
        </w:rPr>
        <w:t>de beheerder gevraagd wordt om voor een bepaald onderwerp een strategie te on</w:t>
      </w:r>
      <w:r w:rsidR="000214B7" w:rsidRPr="00B94D2E">
        <w:rPr>
          <w:rFonts w:asciiTheme="minorHAnsi" w:hAnsiTheme="minorHAnsi" w:cstheme="minorHAnsi"/>
          <w:color w:val="000000" w:themeColor="text1"/>
        </w:rPr>
        <w:t>t</w:t>
      </w:r>
      <w:r w:rsidRPr="00B94D2E">
        <w:rPr>
          <w:rFonts w:asciiTheme="minorHAnsi" w:hAnsiTheme="minorHAnsi" w:cstheme="minorHAnsi"/>
          <w:color w:val="000000" w:themeColor="text1"/>
        </w:rPr>
        <w:t xml:space="preserve">wikkelen en deze uit te voeren. Dit </w:t>
      </w:r>
      <w:r w:rsidR="000214B7" w:rsidRPr="00B94D2E">
        <w:rPr>
          <w:rFonts w:asciiTheme="minorHAnsi" w:hAnsiTheme="minorHAnsi" w:cstheme="minorHAnsi"/>
          <w:color w:val="000000" w:themeColor="text1"/>
        </w:rPr>
        <w:t>heeft uiteraard ook consequenties voor de</w:t>
      </w:r>
      <w:r w:rsidRPr="00B94D2E">
        <w:rPr>
          <w:rFonts w:asciiTheme="minorHAnsi" w:hAnsiTheme="minorHAnsi" w:cstheme="minorHAnsi"/>
          <w:color w:val="000000" w:themeColor="text1"/>
        </w:rPr>
        <w:t xml:space="preserve"> manier van auditen</w:t>
      </w:r>
      <w:r w:rsidR="000214B7" w:rsidRPr="00B94D2E">
        <w:rPr>
          <w:rFonts w:asciiTheme="minorHAnsi" w:hAnsiTheme="minorHAnsi" w:cstheme="minorHAnsi"/>
          <w:color w:val="000000" w:themeColor="text1"/>
        </w:rPr>
        <w:t>. De audits naar aanleiding van de vorige Nederlandse FSC standaard waren sterk gericht op het controleren van procedures en documenten. De audits naar aanleiding van deze standaard zullen zoals gezegd meer verlegd worden naar het bos en zullen meer gaan over de beoordeling of de gekozen strategie tot het gewenste doel leidt. Dit betekent dat er ook meer inhoudelijke discussies plaats gaan vinden over het gevoerde bosbeheer. Een audit kan op zo’n moment ook een meerwaarde betekenen voor de gecertificeerde</w:t>
      </w:r>
      <w:r w:rsidR="00C074BE" w:rsidRPr="00B94D2E">
        <w:rPr>
          <w:rFonts w:asciiTheme="minorHAnsi" w:hAnsiTheme="minorHAnsi" w:cstheme="minorHAnsi"/>
          <w:color w:val="000000" w:themeColor="text1"/>
        </w:rPr>
        <w:t xml:space="preserve"> boseigenaar</w:t>
      </w:r>
      <w:r w:rsidR="000214B7" w:rsidRPr="00B94D2E">
        <w:rPr>
          <w:rFonts w:asciiTheme="minorHAnsi" w:hAnsiTheme="minorHAnsi" w:cstheme="minorHAnsi"/>
          <w:color w:val="000000" w:themeColor="text1"/>
        </w:rPr>
        <w:t xml:space="preserve">. Het betekent </w:t>
      </w:r>
      <w:r w:rsidR="007166D1" w:rsidRPr="00B94D2E">
        <w:rPr>
          <w:rFonts w:asciiTheme="minorHAnsi" w:hAnsiTheme="minorHAnsi" w:cstheme="minorHAnsi"/>
          <w:color w:val="000000" w:themeColor="text1"/>
        </w:rPr>
        <w:t>ook</w:t>
      </w:r>
      <w:r w:rsidR="000214B7" w:rsidRPr="00B94D2E">
        <w:rPr>
          <w:rFonts w:asciiTheme="minorHAnsi" w:hAnsiTheme="minorHAnsi" w:cstheme="minorHAnsi"/>
          <w:color w:val="000000" w:themeColor="text1"/>
        </w:rPr>
        <w:t xml:space="preserve"> dat er hoge eisen gesteld worden aan de vakkennis van auditors. </w:t>
      </w:r>
    </w:p>
    <w:p w14:paraId="67B59200" w14:textId="12262A62" w:rsidR="00EE5078" w:rsidRPr="00B94D2E" w:rsidRDefault="000214B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Een belangrijk uitgangspunt is verder dat de eisen goed aan moeten sluiten bij de huidige beheerpraktijk en stand van kennis. </w:t>
      </w:r>
      <w:r w:rsidR="00EE5078" w:rsidRPr="00B94D2E">
        <w:rPr>
          <w:rFonts w:asciiTheme="minorHAnsi" w:hAnsiTheme="minorHAnsi" w:cstheme="minorHAnsi"/>
          <w:color w:val="000000" w:themeColor="text1"/>
        </w:rPr>
        <w:t xml:space="preserve">Voor de auditor en de gecertificeerde is het belangrijk dat de eis eenduidig is </w:t>
      </w:r>
      <w:r w:rsidRPr="00B94D2E">
        <w:rPr>
          <w:rFonts w:asciiTheme="minorHAnsi" w:hAnsiTheme="minorHAnsi" w:cstheme="minorHAnsi"/>
          <w:color w:val="000000" w:themeColor="text1"/>
        </w:rPr>
        <w:t xml:space="preserve">geformuleerd en de beschrijving duidelijk is. Bijvoeglijke naamwoorden met een normstelling, zoals grote, significante, voldoende, zijn </w:t>
      </w:r>
      <w:r w:rsidR="001F22C6" w:rsidRPr="00B94D2E">
        <w:rPr>
          <w:rFonts w:asciiTheme="minorHAnsi" w:hAnsiTheme="minorHAnsi" w:cstheme="minorHAnsi"/>
          <w:color w:val="000000" w:themeColor="text1"/>
        </w:rPr>
        <w:t xml:space="preserve">zo veel mogelijk </w:t>
      </w:r>
      <w:r w:rsidR="007166D1" w:rsidRPr="00B94D2E">
        <w:rPr>
          <w:rFonts w:asciiTheme="minorHAnsi" w:hAnsiTheme="minorHAnsi" w:cstheme="minorHAnsi"/>
          <w:color w:val="000000" w:themeColor="text1"/>
        </w:rPr>
        <w:t>vermeden</w:t>
      </w:r>
      <w:r w:rsidRPr="00B94D2E">
        <w:rPr>
          <w:rFonts w:asciiTheme="minorHAnsi" w:hAnsiTheme="minorHAnsi" w:cstheme="minorHAnsi"/>
          <w:color w:val="000000" w:themeColor="text1"/>
        </w:rPr>
        <w:t xml:space="preserve">. </w:t>
      </w:r>
      <w:r w:rsidR="006C000C" w:rsidRPr="00B94D2E">
        <w:rPr>
          <w:rFonts w:asciiTheme="minorHAnsi" w:hAnsiTheme="minorHAnsi" w:cstheme="minorHAnsi"/>
          <w:color w:val="000000" w:themeColor="text1"/>
        </w:rPr>
        <w:t>In enkele gevallen</w:t>
      </w:r>
      <w:r w:rsidR="003816B4" w:rsidRPr="00B94D2E">
        <w:rPr>
          <w:rFonts w:asciiTheme="minorHAnsi" w:hAnsiTheme="minorHAnsi" w:cstheme="minorHAnsi"/>
          <w:color w:val="000000" w:themeColor="text1"/>
        </w:rPr>
        <w:t xml:space="preserve"> was dit echter niet te voorkomen. In dergelijke gevallen </w:t>
      </w:r>
      <w:r w:rsidR="005C2CCB" w:rsidRPr="00B94D2E">
        <w:rPr>
          <w:rFonts w:asciiTheme="minorHAnsi" w:hAnsiTheme="minorHAnsi" w:cstheme="minorHAnsi"/>
          <w:color w:val="000000" w:themeColor="text1"/>
        </w:rPr>
        <w:t xml:space="preserve">is geprobeerd om </w:t>
      </w:r>
      <w:r w:rsidR="00273ABF" w:rsidRPr="00B94D2E">
        <w:rPr>
          <w:rFonts w:asciiTheme="minorHAnsi" w:hAnsiTheme="minorHAnsi" w:cstheme="minorHAnsi"/>
          <w:color w:val="000000" w:themeColor="text1"/>
        </w:rPr>
        <w:t xml:space="preserve">in de toelichting aan te geven </w:t>
      </w:r>
      <w:r w:rsidR="005C2CCB" w:rsidRPr="00B94D2E">
        <w:rPr>
          <w:rFonts w:asciiTheme="minorHAnsi" w:hAnsiTheme="minorHAnsi" w:cstheme="minorHAnsi"/>
          <w:color w:val="000000" w:themeColor="text1"/>
        </w:rPr>
        <w:t xml:space="preserve">welke factoren een rol spelen bij de beoordeling van het bijvoeglijk naamwoord. </w:t>
      </w:r>
      <w:r w:rsidR="003E219A" w:rsidRPr="00B94D2E">
        <w:rPr>
          <w:rFonts w:asciiTheme="minorHAnsi" w:hAnsiTheme="minorHAnsi" w:cstheme="minorHAnsi"/>
          <w:color w:val="000000" w:themeColor="text1"/>
        </w:rPr>
        <w:t xml:space="preserve">Zo nodig is extra toelichting gegeven </w:t>
      </w:r>
      <w:r w:rsidR="009917C0" w:rsidRPr="00B94D2E">
        <w:rPr>
          <w:rFonts w:asciiTheme="minorHAnsi" w:hAnsiTheme="minorHAnsi" w:cstheme="minorHAnsi"/>
          <w:color w:val="000000" w:themeColor="text1"/>
        </w:rPr>
        <w:t>o</w:t>
      </w:r>
      <w:r w:rsidR="003E219A" w:rsidRPr="00B94D2E">
        <w:rPr>
          <w:rFonts w:asciiTheme="minorHAnsi" w:hAnsiTheme="minorHAnsi" w:cstheme="minorHAnsi"/>
          <w:color w:val="000000" w:themeColor="text1"/>
        </w:rPr>
        <w:t xml:space="preserve">p </w:t>
      </w:r>
      <w:r w:rsidR="009917C0" w:rsidRPr="00B94D2E">
        <w:rPr>
          <w:rFonts w:asciiTheme="minorHAnsi" w:hAnsiTheme="minorHAnsi" w:cstheme="minorHAnsi"/>
          <w:color w:val="000000" w:themeColor="text1"/>
        </w:rPr>
        <w:t xml:space="preserve">de eis. Deze informatie is zowel relevant voor de gecertificeerde als de auditor. </w:t>
      </w:r>
    </w:p>
    <w:p w14:paraId="3BAF05DC" w14:textId="77777777" w:rsidR="00EE5078" w:rsidRPr="00B94D2E" w:rsidRDefault="00F9064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Als laatste uitgangspunt geldt dat geen eisen wo</w:t>
      </w:r>
      <w:r w:rsidR="00C074BE" w:rsidRPr="00B94D2E">
        <w:rPr>
          <w:rFonts w:asciiTheme="minorHAnsi" w:hAnsiTheme="minorHAnsi" w:cstheme="minorHAnsi"/>
          <w:color w:val="000000" w:themeColor="text1"/>
        </w:rPr>
        <w:t>rden opgenomen voor onderwerpen</w:t>
      </w:r>
      <w:r w:rsidRPr="00B94D2E">
        <w:rPr>
          <w:rFonts w:asciiTheme="minorHAnsi" w:hAnsiTheme="minorHAnsi" w:cstheme="minorHAnsi"/>
          <w:color w:val="000000" w:themeColor="text1"/>
        </w:rPr>
        <w:t xml:space="preserve"> die weliswaar belangrijk zijn, maar die geen aandacht nodig hebben omdat de beheerpraktijk er voldoende aandacht aan besteed</w:t>
      </w:r>
      <w:r w:rsidR="00752523" w:rsidRPr="00B94D2E">
        <w:rPr>
          <w:rFonts w:asciiTheme="minorHAnsi" w:hAnsiTheme="minorHAnsi" w:cstheme="minorHAnsi"/>
          <w:color w:val="000000" w:themeColor="text1"/>
        </w:rPr>
        <w:t>t</w:t>
      </w:r>
      <w:r w:rsidRPr="00B94D2E">
        <w:rPr>
          <w:rFonts w:asciiTheme="minorHAnsi" w:hAnsiTheme="minorHAnsi" w:cstheme="minorHAnsi"/>
          <w:color w:val="000000" w:themeColor="text1"/>
        </w:rPr>
        <w:t xml:space="preserve"> en/of de ontwikkelingen voldoende in de goede richting gaan. </w:t>
      </w:r>
    </w:p>
    <w:p w14:paraId="44809187" w14:textId="77777777" w:rsidR="00C14C6E" w:rsidRPr="00B94D2E" w:rsidRDefault="00C14C6E" w:rsidP="00B82443">
      <w:pPr>
        <w:rPr>
          <w:rFonts w:asciiTheme="minorHAnsi" w:hAnsiTheme="minorHAnsi" w:cstheme="minorHAnsi"/>
          <w:color w:val="000000" w:themeColor="text1"/>
        </w:rPr>
      </w:pPr>
    </w:p>
    <w:p w14:paraId="42382C21" w14:textId="219038AF" w:rsidR="00764D37" w:rsidRPr="00B94D2E" w:rsidRDefault="00764D37"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t>Leesbaarheid</w:t>
      </w:r>
    </w:p>
    <w:p w14:paraId="0001B2C7" w14:textId="5DE5F382" w:rsidR="00B82443" w:rsidRPr="00B94D2E" w:rsidRDefault="00B8244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Om de leesbaarheid en de logica van de Nederlandse standaard te verhogen </w:t>
      </w:r>
      <w:r w:rsidR="007166D1" w:rsidRPr="00B94D2E">
        <w:rPr>
          <w:rFonts w:asciiTheme="minorHAnsi" w:hAnsiTheme="minorHAnsi" w:cstheme="minorHAnsi"/>
          <w:color w:val="000000" w:themeColor="text1"/>
        </w:rPr>
        <w:t>is</w:t>
      </w:r>
      <w:r w:rsidRPr="00B94D2E">
        <w:rPr>
          <w:rFonts w:asciiTheme="minorHAnsi" w:hAnsiTheme="minorHAnsi" w:cstheme="minorHAnsi"/>
          <w:color w:val="000000" w:themeColor="text1"/>
        </w:rPr>
        <w:t xml:space="preserve"> in de eerste plaats de opzet van de principes en criteria losgelaten. De nieuwe opzet is gebaseerd op de gebruikelijke plannings- en uitvoeringscy</w:t>
      </w:r>
      <w:r w:rsidR="00AF750E" w:rsidRPr="00B94D2E">
        <w:rPr>
          <w:rFonts w:asciiTheme="minorHAnsi" w:hAnsiTheme="minorHAnsi" w:cstheme="minorHAnsi"/>
          <w:color w:val="000000" w:themeColor="text1"/>
        </w:rPr>
        <w:t>c</w:t>
      </w:r>
      <w:r w:rsidRPr="00B94D2E">
        <w:rPr>
          <w:rFonts w:asciiTheme="minorHAnsi" w:hAnsiTheme="minorHAnsi" w:cstheme="minorHAnsi"/>
          <w:color w:val="000000" w:themeColor="text1"/>
        </w:rPr>
        <w:t>lus in het Nederlandse bosbeheer. Het eerste hoofdstuk (Algemeen) behandel</w:t>
      </w:r>
      <w:r w:rsidR="00541B4D" w:rsidRPr="00B94D2E">
        <w:rPr>
          <w:rFonts w:asciiTheme="minorHAnsi" w:hAnsiTheme="minorHAnsi" w:cstheme="minorHAnsi"/>
          <w:color w:val="000000" w:themeColor="text1"/>
        </w:rPr>
        <w:t>t</w:t>
      </w:r>
      <w:r w:rsidRPr="00B94D2E">
        <w:rPr>
          <w:rFonts w:asciiTheme="minorHAnsi" w:hAnsiTheme="minorHAnsi" w:cstheme="minorHAnsi"/>
          <w:color w:val="000000" w:themeColor="text1"/>
        </w:rPr>
        <w:t xml:space="preserve"> enkele algemene eisen, bijvoorbeeld op het gebied van wetgeving</w:t>
      </w:r>
      <w:r w:rsidR="00BC38F0" w:rsidRPr="00B94D2E">
        <w:rPr>
          <w:rFonts w:asciiTheme="minorHAnsi" w:hAnsiTheme="minorHAnsi" w:cstheme="minorHAnsi"/>
          <w:color w:val="000000" w:themeColor="text1"/>
        </w:rPr>
        <w:t xml:space="preserve"> </w:t>
      </w:r>
      <w:r w:rsidR="00764D37" w:rsidRPr="00B94D2E">
        <w:rPr>
          <w:rFonts w:asciiTheme="minorHAnsi" w:hAnsiTheme="minorHAnsi" w:cstheme="minorHAnsi"/>
          <w:color w:val="000000" w:themeColor="text1"/>
        </w:rPr>
        <w:t xml:space="preserve">en werknemers. In het tweede hoofdstuk zijn de eisen opgenomen die betrekking hebben op beheerplanning. De kern wordt hierbij gevormd door het beheerplan. Om tot </w:t>
      </w:r>
      <w:r w:rsidR="00D94982" w:rsidRPr="00B94D2E">
        <w:rPr>
          <w:rFonts w:asciiTheme="minorHAnsi" w:hAnsiTheme="minorHAnsi" w:cstheme="minorHAnsi"/>
          <w:color w:val="000000" w:themeColor="text1"/>
        </w:rPr>
        <w:t>een</w:t>
      </w:r>
      <w:r w:rsidR="00764D37" w:rsidRPr="00B94D2E">
        <w:rPr>
          <w:rFonts w:asciiTheme="minorHAnsi" w:hAnsiTheme="minorHAnsi" w:cstheme="minorHAnsi"/>
          <w:color w:val="000000" w:themeColor="text1"/>
        </w:rPr>
        <w:t xml:space="preserve"> beheerplan te komen is gebiedskennis (paragraaf 2a) en vakkennis (paragraaf 1e) noodzakelijk. Voor FSC is het belangrijk om ook de omgeving en samenlevi</w:t>
      </w:r>
      <w:r w:rsidR="002D2036">
        <w:rPr>
          <w:rFonts w:asciiTheme="minorHAnsi" w:hAnsiTheme="minorHAnsi" w:cstheme="minorHAnsi"/>
          <w:color w:val="000000" w:themeColor="text1"/>
        </w:rPr>
        <w:t xml:space="preserve">ng de kans te geven om invloed </w:t>
      </w:r>
      <w:r w:rsidR="002B2E3A">
        <w:rPr>
          <w:rFonts w:asciiTheme="minorHAnsi" w:hAnsiTheme="minorHAnsi" w:cstheme="minorHAnsi"/>
          <w:color w:val="000000" w:themeColor="text1"/>
        </w:rPr>
        <w:t>u</w:t>
      </w:r>
      <w:r w:rsidR="00764D37" w:rsidRPr="00B94D2E">
        <w:rPr>
          <w:rFonts w:asciiTheme="minorHAnsi" w:hAnsiTheme="minorHAnsi" w:cstheme="minorHAnsi"/>
          <w:color w:val="000000" w:themeColor="text1"/>
        </w:rPr>
        <w:t>it te oefenen op het beheer (participatie) of op zijn minst geïnformeerd te worden (communicatie). Dat is geregeld in de eisen in paragraaf</w:t>
      </w:r>
      <w:r w:rsidR="007166D1" w:rsidRPr="00B94D2E">
        <w:rPr>
          <w:rFonts w:asciiTheme="minorHAnsi" w:hAnsiTheme="minorHAnsi" w:cstheme="minorHAnsi"/>
          <w:color w:val="000000" w:themeColor="text1"/>
        </w:rPr>
        <w:t xml:space="preserve"> </w:t>
      </w:r>
      <w:r w:rsidR="006F505D" w:rsidRPr="00B94D2E">
        <w:rPr>
          <w:rFonts w:asciiTheme="minorHAnsi" w:hAnsiTheme="minorHAnsi" w:cstheme="minorHAnsi"/>
          <w:color w:val="000000" w:themeColor="text1"/>
        </w:rPr>
        <w:t>2b</w:t>
      </w:r>
      <w:r w:rsidR="00764D37" w:rsidRPr="00B94D2E">
        <w:rPr>
          <w:rFonts w:asciiTheme="minorHAnsi" w:hAnsiTheme="minorHAnsi" w:cstheme="minorHAnsi"/>
          <w:color w:val="000000" w:themeColor="text1"/>
        </w:rPr>
        <w:t>. Het beheerplan, dat gericht is op lange (en eventueel middellange) termijn doelen, moet uitgewerkt worden tot een werkplanning (paragraaf 2d). Om te weten welke effecten het beheer heeft (op de beheerdoelstellingen</w:t>
      </w:r>
      <w:r w:rsidR="007166D1" w:rsidRPr="00B94D2E">
        <w:rPr>
          <w:rFonts w:asciiTheme="minorHAnsi" w:hAnsiTheme="minorHAnsi" w:cstheme="minorHAnsi"/>
          <w:color w:val="000000" w:themeColor="text1"/>
        </w:rPr>
        <w:t>)</w:t>
      </w:r>
      <w:r w:rsidR="00764D37" w:rsidRPr="00B94D2E">
        <w:rPr>
          <w:rFonts w:asciiTheme="minorHAnsi" w:hAnsiTheme="minorHAnsi" w:cstheme="minorHAnsi"/>
          <w:color w:val="000000" w:themeColor="text1"/>
        </w:rPr>
        <w:t xml:space="preserve"> moet gemonitord worden. De eisen hiervoor zijn opgenomen in paragraaf 2e. Minimaal elke </w:t>
      </w:r>
      <w:r w:rsidR="00BC38F0" w:rsidRPr="00B94D2E">
        <w:rPr>
          <w:rFonts w:asciiTheme="minorHAnsi" w:hAnsiTheme="minorHAnsi" w:cstheme="minorHAnsi"/>
          <w:color w:val="000000" w:themeColor="text1"/>
        </w:rPr>
        <w:t>ach</w:t>
      </w:r>
      <w:r w:rsidR="00764D37" w:rsidRPr="00B94D2E">
        <w:rPr>
          <w:rFonts w:asciiTheme="minorHAnsi" w:hAnsiTheme="minorHAnsi" w:cstheme="minorHAnsi"/>
          <w:color w:val="000000" w:themeColor="text1"/>
        </w:rPr>
        <w:t>t</w:t>
      </w:r>
      <w:r w:rsidR="00541B4D" w:rsidRPr="00B94D2E">
        <w:rPr>
          <w:rFonts w:asciiTheme="minorHAnsi" w:hAnsiTheme="minorHAnsi" w:cstheme="minorHAnsi"/>
          <w:color w:val="000000" w:themeColor="text1"/>
        </w:rPr>
        <w:t>t</w:t>
      </w:r>
      <w:r w:rsidR="00764D37" w:rsidRPr="00B94D2E">
        <w:rPr>
          <w:rFonts w:asciiTheme="minorHAnsi" w:hAnsiTheme="minorHAnsi" w:cstheme="minorHAnsi"/>
          <w:color w:val="000000" w:themeColor="text1"/>
        </w:rPr>
        <w:t xml:space="preserve">ien jaar moet een beheerplan geactualiseerd worden. Uiteraard moeten dan ook de resultaten van de monitoring en van een evaluatie van de afgelopen beheerperiode meegenomen worden (paragraaf 2f). </w:t>
      </w:r>
    </w:p>
    <w:p w14:paraId="5C342607" w14:textId="7ACC8794" w:rsidR="00764D37" w:rsidRPr="00B94D2E" w:rsidRDefault="00764D3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 het derde hoofdstuk zijn eisen opgenomen met betrekking tot de uitvoering van beheermaatregelen. Deze eisen zijn opgesplitst naar beheerdoel. In de eerste paragraaf (1a) zijn eisen opgenomen die gericht zij</w:t>
      </w:r>
      <w:r w:rsidR="002D2036">
        <w:rPr>
          <w:rFonts w:asciiTheme="minorHAnsi" w:hAnsiTheme="minorHAnsi" w:cstheme="minorHAnsi"/>
          <w:color w:val="000000" w:themeColor="text1"/>
        </w:rPr>
        <w:t xml:space="preserve">n op bosbescherming. In de </w:t>
      </w:r>
      <w:r w:rsidRPr="00B94D2E">
        <w:rPr>
          <w:rFonts w:asciiTheme="minorHAnsi" w:hAnsiTheme="minorHAnsi" w:cstheme="minorHAnsi"/>
          <w:color w:val="000000" w:themeColor="text1"/>
        </w:rPr>
        <w:t xml:space="preserve">paragrafen </w:t>
      </w:r>
      <w:r w:rsidR="00B70975" w:rsidRPr="00B94D2E">
        <w:rPr>
          <w:rFonts w:asciiTheme="minorHAnsi" w:hAnsiTheme="minorHAnsi" w:cstheme="minorHAnsi"/>
          <w:color w:val="000000" w:themeColor="text1"/>
        </w:rPr>
        <w:t>cultuurhistorie (para</w:t>
      </w:r>
      <w:r w:rsidR="00A153F5" w:rsidRPr="00B94D2E">
        <w:rPr>
          <w:rFonts w:asciiTheme="minorHAnsi" w:hAnsiTheme="minorHAnsi" w:cstheme="minorHAnsi"/>
          <w:color w:val="000000" w:themeColor="text1"/>
        </w:rPr>
        <w:t xml:space="preserve">graaf 3b), ecologie (3c) en </w:t>
      </w:r>
      <w:r w:rsidR="002D2036">
        <w:rPr>
          <w:rFonts w:asciiTheme="minorHAnsi" w:hAnsiTheme="minorHAnsi" w:cstheme="minorHAnsi"/>
          <w:color w:val="000000" w:themeColor="text1"/>
        </w:rPr>
        <w:t xml:space="preserve">oogst (3e) </w:t>
      </w:r>
      <w:r w:rsidR="002D2036" w:rsidRPr="00B94D2E">
        <w:rPr>
          <w:rFonts w:asciiTheme="minorHAnsi" w:hAnsiTheme="minorHAnsi" w:cstheme="minorHAnsi"/>
          <w:color w:val="000000" w:themeColor="text1"/>
        </w:rPr>
        <w:t>zijn d</w:t>
      </w:r>
      <w:r w:rsidR="002D2036">
        <w:rPr>
          <w:rFonts w:asciiTheme="minorHAnsi" w:hAnsiTheme="minorHAnsi" w:cstheme="minorHAnsi"/>
          <w:color w:val="000000" w:themeColor="text1"/>
        </w:rPr>
        <w:t>rie</w:t>
      </w:r>
      <w:r w:rsidR="002D2036" w:rsidRPr="00B94D2E">
        <w:rPr>
          <w:rFonts w:asciiTheme="minorHAnsi" w:hAnsiTheme="minorHAnsi" w:cstheme="minorHAnsi"/>
          <w:color w:val="000000" w:themeColor="text1"/>
        </w:rPr>
        <w:t xml:space="preserve"> basisdoelstellingen van bosbeheer opgenomen</w:t>
      </w:r>
      <w:r w:rsidR="002D2036">
        <w:rPr>
          <w:rFonts w:asciiTheme="minorHAnsi" w:hAnsiTheme="minorHAnsi" w:cstheme="minorHAnsi"/>
          <w:color w:val="000000" w:themeColor="text1"/>
        </w:rPr>
        <w:t xml:space="preserve">. Recreatie is onderdeel van </w:t>
      </w:r>
      <w:r w:rsidR="002D2036" w:rsidRPr="00B94D2E">
        <w:rPr>
          <w:rFonts w:asciiTheme="minorHAnsi" w:hAnsiTheme="minorHAnsi" w:cstheme="minorHAnsi"/>
          <w:color w:val="000000" w:themeColor="text1"/>
        </w:rPr>
        <w:t>de paragraaf Omgeving en samenleving (2b).</w:t>
      </w:r>
      <w:r w:rsidR="002D2036">
        <w:rPr>
          <w:rFonts w:asciiTheme="minorHAnsi" w:hAnsiTheme="minorHAnsi" w:cstheme="minorHAnsi"/>
          <w:color w:val="000000" w:themeColor="text1"/>
        </w:rPr>
        <w:t xml:space="preserve"> In paragraaf 3d is het door FSC bekende begrip High Conservation Values verder uitgewerkt. </w:t>
      </w:r>
      <w:r w:rsidR="00B70975" w:rsidRPr="00B94D2E">
        <w:rPr>
          <w:rFonts w:asciiTheme="minorHAnsi" w:hAnsiTheme="minorHAnsi" w:cstheme="minorHAnsi"/>
          <w:color w:val="000000" w:themeColor="text1"/>
        </w:rPr>
        <w:t>Milieueisen, bijvoorbeeld op het gebied van bestrijdingsmiddelen en meststoffen</w:t>
      </w:r>
      <w:r w:rsidR="002D2036">
        <w:rPr>
          <w:rFonts w:asciiTheme="minorHAnsi" w:hAnsiTheme="minorHAnsi" w:cstheme="minorHAnsi"/>
          <w:color w:val="000000" w:themeColor="text1"/>
        </w:rPr>
        <w:t>, zijn opgenomen in paragraaf 3f. In paragraaf 3g</w:t>
      </w:r>
      <w:r w:rsidR="00B70975" w:rsidRPr="00B94D2E">
        <w:rPr>
          <w:rFonts w:asciiTheme="minorHAnsi" w:hAnsiTheme="minorHAnsi" w:cstheme="minorHAnsi"/>
          <w:color w:val="000000" w:themeColor="text1"/>
        </w:rPr>
        <w:t xml:space="preserve"> zijn eisen opgenomen om op te treden tegen invasieve soorten, hetgeen een actueel onderwerp is. </w:t>
      </w:r>
      <w:r w:rsidR="00BC38F0" w:rsidRPr="00B94D2E">
        <w:rPr>
          <w:rFonts w:asciiTheme="minorHAnsi" w:hAnsiTheme="minorHAnsi" w:cstheme="minorHAnsi"/>
          <w:color w:val="000000" w:themeColor="text1"/>
        </w:rPr>
        <w:t>P</w:t>
      </w:r>
      <w:r w:rsidR="002D2036">
        <w:rPr>
          <w:rFonts w:asciiTheme="minorHAnsi" w:hAnsiTheme="minorHAnsi" w:cstheme="minorHAnsi"/>
          <w:color w:val="000000" w:themeColor="text1"/>
        </w:rPr>
        <w:t>aragraaf 3h</w:t>
      </w:r>
      <w:r w:rsidR="00B70975" w:rsidRPr="00B94D2E">
        <w:rPr>
          <w:rFonts w:asciiTheme="minorHAnsi" w:hAnsiTheme="minorHAnsi" w:cstheme="minorHAnsi"/>
          <w:color w:val="000000" w:themeColor="text1"/>
        </w:rPr>
        <w:t xml:space="preserve"> gaat over het tegengaan van illegaal gebruik. </w:t>
      </w:r>
      <w:r w:rsidR="00BC38F0" w:rsidRPr="00B94D2E">
        <w:rPr>
          <w:rFonts w:asciiTheme="minorHAnsi" w:hAnsiTheme="minorHAnsi" w:cstheme="minorHAnsi"/>
          <w:color w:val="000000" w:themeColor="text1"/>
        </w:rPr>
        <w:t>De laatste paragraaf (</w:t>
      </w:r>
      <w:r w:rsidR="002D2036">
        <w:rPr>
          <w:rFonts w:asciiTheme="minorHAnsi" w:hAnsiTheme="minorHAnsi" w:cstheme="minorHAnsi"/>
          <w:color w:val="000000" w:themeColor="text1"/>
        </w:rPr>
        <w:t>3i</w:t>
      </w:r>
      <w:r w:rsidR="00BC38F0" w:rsidRPr="00B94D2E">
        <w:rPr>
          <w:rFonts w:asciiTheme="minorHAnsi" w:hAnsiTheme="minorHAnsi" w:cstheme="minorHAnsi"/>
          <w:color w:val="000000" w:themeColor="text1"/>
        </w:rPr>
        <w:t>) gaat over het stilleggen van werkzaamheden.</w:t>
      </w:r>
    </w:p>
    <w:p w14:paraId="120DB106" w14:textId="77777777" w:rsidR="00516377" w:rsidRDefault="00516377" w:rsidP="003E219A">
      <w:pPr>
        <w:rPr>
          <w:rFonts w:asciiTheme="minorHAnsi" w:hAnsiTheme="minorHAnsi" w:cstheme="minorHAnsi"/>
          <w:color w:val="000000" w:themeColor="text1"/>
        </w:rPr>
      </w:pPr>
    </w:p>
    <w:p w14:paraId="57A3BB0D" w14:textId="6A8FDD27" w:rsidR="003816B4" w:rsidRPr="00B94D2E" w:rsidRDefault="00B70975" w:rsidP="003E219A">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Een andere maatregel om de leesbaarheid en de begrijpbaarheid van de standaard te vergroten is een duidelijke indeling van de onderdelen van een eis. Elke eis begint met een beschrijving van de eis zelf. Daarna wordt in zoveel mogelijk detail beschreven hoe de controle van de auditor er uit moet zien. Dit geeft zoveel mogelijk duidelijkheid aan de auditor en de gecertificeerde wat en hoe er precies gecontroleerd moet worden. Hierboven is al beschreven welke </w:t>
      </w:r>
      <w:r w:rsidR="007166D1" w:rsidRPr="00B94D2E">
        <w:rPr>
          <w:rFonts w:asciiTheme="minorHAnsi" w:hAnsiTheme="minorHAnsi" w:cstheme="minorHAnsi"/>
          <w:color w:val="000000" w:themeColor="text1"/>
        </w:rPr>
        <w:t>audit</w:t>
      </w:r>
      <w:r w:rsidRPr="00B94D2E">
        <w:rPr>
          <w:rFonts w:asciiTheme="minorHAnsi" w:hAnsiTheme="minorHAnsi" w:cstheme="minorHAnsi"/>
          <w:color w:val="000000" w:themeColor="text1"/>
        </w:rPr>
        <w:t xml:space="preserve">methoden er mogelijk zijn. Het derde onderdeel is de </w:t>
      </w:r>
      <w:r w:rsidR="003E219A" w:rsidRPr="00B94D2E">
        <w:rPr>
          <w:rFonts w:asciiTheme="minorHAnsi" w:hAnsiTheme="minorHAnsi" w:cstheme="minorHAnsi"/>
          <w:color w:val="000000" w:themeColor="text1"/>
        </w:rPr>
        <w:t>toelichting</w:t>
      </w:r>
      <w:r w:rsidRPr="00B94D2E">
        <w:rPr>
          <w:rFonts w:asciiTheme="minorHAnsi" w:hAnsiTheme="minorHAnsi" w:cstheme="minorHAnsi"/>
          <w:color w:val="000000" w:themeColor="text1"/>
        </w:rPr>
        <w:t xml:space="preserve">. </w:t>
      </w:r>
      <w:r w:rsidR="003816B4" w:rsidRPr="00B94D2E">
        <w:rPr>
          <w:rFonts w:asciiTheme="minorHAnsi" w:hAnsiTheme="minorHAnsi" w:cstheme="minorHAnsi"/>
          <w:color w:val="000000" w:themeColor="text1"/>
        </w:rPr>
        <w:t xml:space="preserve">In dit </w:t>
      </w:r>
      <w:r w:rsidRPr="00B94D2E">
        <w:rPr>
          <w:rFonts w:asciiTheme="minorHAnsi" w:hAnsiTheme="minorHAnsi" w:cstheme="minorHAnsi"/>
          <w:color w:val="000000" w:themeColor="text1"/>
        </w:rPr>
        <w:t>onder</w:t>
      </w:r>
      <w:r w:rsidR="003816B4" w:rsidRPr="00B94D2E">
        <w:rPr>
          <w:rFonts w:asciiTheme="minorHAnsi" w:hAnsiTheme="minorHAnsi" w:cstheme="minorHAnsi"/>
          <w:color w:val="000000" w:themeColor="text1"/>
        </w:rPr>
        <w:t>deel</w:t>
      </w:r>
      <w:r w:rsidR="00752523" w:rsidRPr="00B94D2E">
        <w:rPr>
          <w:rFonts w:asciiTheme="minorHAnsi" w:hAnsiTheme="minorHAnsi" w:cstheme="minorHAnsi"/>
          <w:color w:val="000000" w:themeColor="text1"/>
        </w:rPr>
        <w:t xml:space="preserve"> wordt in meer detail de eis uitgewerkt. </w:t>
      </w:r>
      <w:r w:rsidR="003E219A" w:rsidRPr="00B94D2E">
        <w:rPr>
          <w:rFonts w:asciiTheme="minorHAnsi" w:hAnsiTheme="minorHAnsi" w:cstheme="minorHAnsi"/>
          <w:color w:val="000000" w:themeColor="text1"/>
        </w:rPr>
        <w:t>Deze toelichting</w:t>
      </w:r>
      <w:r w:rsidR="00994BA0" w:rsidRPr="00B94D2E">
        <w:rPr>
          <w:rFonts w:asciiTheme="minorHAnsi" w:hAnsiTheme="minorHAnsi" w:cstheme="minorHAnsi"/>
          <w:color w:val="000000" w:themeColor="text1"/>
        </w:rPr>
        <w:t xml:space="preserve"> </w:t>
      </w:r>
      <w:r w:rsidR="003E219A" w:rsidRPr="00B94D2E">
        <w:rPr>
          <w:rFonts w:asciiTheme="minorHAnsi" w:hAnsiTheme="minorHAnsi" w:cstheme="minorHAnsi"/>
          <w:color w:val="000000" w:themeColor="text1"/>
        </w:rPr>
        <w:t>h</w:t>
      </w:r>
      <w:r w:rsidR="00994BA0" w:rsidRPr="00B94D2E">
        <w:rPr>
          <w:rFonts w:asciiTheme="minorHAnsi" w:hAnsiTheme="minorHAnsi" w:cstheme="minorHAnsi"/>
          <w:color w:val="000000" w:themeColor="text1"/>
        </w:rPr>
        <w:t xml:space="preserve">oort </w:t>
      </w:r>
      <w:r w:rsidR="000F0760" w:rsidRPr="00B94D2E">
        <w:rPr>
          <w:rFonts w:asciiTheme="minorHAnsi" w:hAnsiTheme="minorHAnsi" w:cstheme="minorHAnsi"/>
          <w:color w:val="000000" w:themeColor="text1"/>
        </w:rPr>
        <w:t xml:space="preserve">bij de eis zelf, </w:t>
      </w:r>
      <w:r w:rsidR="00994BA0" w:rsidRPr="00B94D2E">
        <w:rPr>
          <w:rFonts w:asciiTheme="minorHAnsi" w:hAnsiTheme="minorHAnsi" w:cstheme="minorHAnsi"/>
          <w:color w:val="000000" w:themeColor="text1"/>
        </w:rPr>
        <w:t>maakt onderdeel uit van de controle van de auditor</w:t>
      </w:r>
      <w:r w:rsidR="000F0760" w:rsidRPr="00B94D2E">
        <w:rPr>
          <w:rFonts w:asciiTheme="minorHAnsi" w:hAnsiTheme="minorHAnsi" w:cstheme="minorHAnsi"/>
          <w:color w:val="000000" w:themeColor="text1"/>
        </w:rPr>
        <w:t xml:space="preserve">, en is </w:t>
      </w:r>
      <w:r w:rsidR="00334894" w:rsidRPr="00B94D2E">
        <w:rPr>
          <w:rFonts w:asciiTheme="minorHAnsi" w:hAnsiTheme="minorHAnsi" w:cstheme="minorHAnsi"/>
          <w:color w:val="000000" w:themeColor="text1"/>
        </w:rPr>
        <w:t xml:space="preserve">dus </w:t>
      </w:r>
      <w:r w:rsidR="000F0760" w:rsidRPr="00B94D2E">
        <w:rPr>
          <w:rFonts w:asciiTheme="minorHAnsi" w:hAnsiTheme="minorHAnsi" w:cstheme="minorHAnsi"/>
          <w:color w:val="000000" w:themeColor="text1"/>
        </w:rPr>
        <w:t>normatief</w:t>
      </w:r>
      <w:r w:rsidR="00994BA0" w:rsidRPr="00B94D2E">
        <w:rPr>
          <w:rFonts w:asciiTheme="minorHAnsi" w:hAnsiTheme="minorHAnsi" w:cstheme="minorHAnsi"/>
          <w:color w:val="000000" w:themeColor="text1"/>
        </w:rPr>
        <w:t xml:space="preserve">. </w:t>
      </w:r>
      <w:r w:rsidR="003E219A" w:rsidRPr="00B94D2E">
        <w:rPr>
          <w:rFonts w:asciiTheme="minorHAnsi" w:hAnsiTheme="minorHAnsi" w:cstheme="minorHAnsi"/>
          <w:color w:val="000000" w:themeColor="text1"/>
        </w:rPr>
        <w:t xml:space="preserve">Wel kan </w:t>
      </w:r>
      <w:r w:rsidR="00BC38F0" w:rsidRPr="00B94D2E">
        <w:rPr>
          <w:rFonts w:asciiTheme="minorHAnsi" w:hAnsiTheme="minorHAnsi" w:cstheme="minorHAnsi"/>
          <w:color w:val="000000" w:themeColor="text1"/>
        </w:rPr>
        <w:t xml:space="preserve">het </w:t>
      </w:r>
      <w:r w:rsidR="003E219A" w:rsidRPr="00B94D2E">
        <w:rPr>
          <w:rFonts w:asciiTheme="minorHAnsi" w:hAnsiTheme="minorHAnsi" w:cstheme="minorHAnsi"/>
          <w:color w:val="000000" w:themeColor="text1"/>
        </w:rPr>
        <w:t xml:space="preserve">een gespreksonderwerp zijn op basis waarvan de auditor kan concluderen of er aan de eis is voldaan. </w:t>
      </w:r>
    </w:p>
    <w:p w14:paraId="3F4BC7A0" w14:textId="046EE740" w:rsidR="00EE5078" w:rsidRPr="00B94D2E" w:rsidRDefault="00B7097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Het laatste onderdeel van elke eis</w:t>
      </w:r>
      <w:r w:rsidR="003816B4" w:rsidRPr="00B94D2E">
        <w:rPr>
          <w:rFonts w:asciiTheme="minorHAnsi" w:hAnsiTheme="minorHAnsi" w:cstheme="minorHAnsi"/>
          <w:color w:val="000000" w:themeColor="text1"/>
        </w:rPr>
        <w:t xml:space="preserve"> </w:t>
      </w:r>
      <w:r w:rsidR="007166D1" w:rsidRPr="00B94D2E">
        <w:rPr>
          <w:rFonts w:asciiTheme="minorHAnsi" w:hAnsiTheme="minorHAnsi" w:cstheme="minorHAnsi"/>
          <w:color w:val="000000" w:themeColor="text1"/>
        </w:rPr>
        <w:t xml:space="preserve">betreft </w:t>
      </w:r>
      <w:r w:rsidR="00BC38F0" w:rsidRPr="00B94D2E">
        <w:rPr>
          <w:rFonts w:asciiTheme="minorHAnsi" w:hAnsiTheme="minorHAnsi" w:cstheme="minorHAnsi"/>
          <w:color w:val="000000" w:themeColor="text1"/>
        </w:rPr>
        <w:t>het</w:t>
      </w:r>
      <w:r w:rsidR="007166D1" w:rsidRPr="00B94D2E">
        <w:rPr>
          <w:rFonts w:asciiTheme="minorHAnsi" w:hAnsiTheme="minorHAnsi" w:cstheme="minorHAnsi"/>
          <w:color w:val="000000" w:themeColor="text1"/>
        </w:rPr>
        <w:t xml:space="preserve"> doel</w:t>
      </w:r>
      <w:r w:rsidR="00BC38F0" w:rsidRPr="00B94D2E">
        <w:rPr>
          <w:rFonts w:asciiTheme="minorHAnsi" w:hAnsiTheme="minorHAnsi" w:cstheme="minorHAnsi"/>
          <w:color w:val="000000" w:themeColor="text1"/>
        </w:rPr>
        <w:t xml:space="preserve"> van de eis</w:t>
      </w:r>
      <w:r w:rsidR="007166D1" w:rsidRPr="00B94D2E">
        <w:rPr>
          <w:rFonts w:asciiTheme="minorHAnsi" w:hAnsiTheme="minorHAnsi" w:cstheme="minorHAnsi"/>
          <w:color w:val="000000" w:themeColor="text1"/>
        </w:rPr>
        <w:t xml:space="preserve">. </w:t>
      </w:r>
      <w:r w:rsidR="003816B4" w:rsidRPr="00B94D2E">
        <w:rPr>
          <w:rFonts w:asciiTheme="minorHAnsi" w:hAnsiTheme="minorHAnsi" w:cstheme="minorHAnsi"/>
          <w:color w:val="000000" w:themeColor="text1"/>
        </w:rPr>
        <w:t>In dit deel</w:t>
      </w:r>
      <w:r w:rsidR="00752523" w:rsidRPr="00B94D2E">
        <w:rPr>
          <w:rFonts w:asciiTheme="minorHAnsi" w:hAnsiTheme="minorHAnsi" w:cstheme="minorHAnsi"/>
          <w:color w:val="000000" w:themeColor="text1"/>
        </w:rPr>
        <w:t xml:space="preserve"> wordt </w:t>
      </w:r>
      <w:r w:rsidR="007166D1" w:rsidRPr="00B94D2E">
        <w:rPr>
          <w:rFonts w:asciiTheme="minorHAnsi" w:hAnsiTheme="minorHAnsi" w:cstheme="minorHAnsi"/>
          <w:color w:val="000000" w:themeColor="text1"/>
        </w:rPr>
        <w:t>de be</w:t>
      </w:r>
      <w:r w:rsidR="00752523" w:rsidRPr="00B94D2E">
        <w:rPr>
          <w:rFonts w:asciiTheme="minorHAnsi" w:hAnsiTheme="minorHAnsi" w:cstheme="minorHAnsi"/>
          <w:color w:val="000000" w:themeColor="text1"/>
        </w:rPr>
        <w:t>doel</w:t>
      </w:r>
      <w:r w:rsidR="007166D1" w:rsidRPr="00B94D2E">
        <w:rPr>
          <w:rFonts w:asciiTheme="minorHAnsi" w:hAnsiTheme="minorHAnsi" w:cstheme="minorHAnsi"/>
          <w:color w:val="000000" w:themeColor="text1"/>
        </w:rPr>
        <w:t>ing</w:t>
      </w:r>
      <w:r w:rsidR="00752523" w:rsidRPr="00B94D2E">
        <w:rPr>
          <w:rFonts w:asciiTheme="minorHAnsi" w:hAnsiTheme="minorHAnsi" w:cstheme="minorHAnsi"/>
          <w:color w:val="000000" w:themeColor="text1"/>
        </w:rPr>
        <w:t xml:space="preserve"> van de eis omschreven, met andere woorden</w:t>
      </w:r>
      <w:r w:rsidR="00BC38F0" w:rsidRPr="00B94D2E">
        <w:rPr>
          <w:rFonts w:asciiTheme="minorHAnsi" w:hAnsiTheme="minorHAnsi" w:cstheme="minorHAnsi"/>
          <w:color w:val="000000" w:themeColor="text1"/>
        </w:rPr>
        <w:t>:</w:t>
      </w:r>
      <w:r w:rsidR="00752523" w:rsidRPr="00B94D2E">
        <w:rPr>
          <w:rFonts w:asciiTheme="minorHAnsi" w:hAnsiTheme="minorHAnsi" w:cstheme="minorHAnsi"/>
          <w:color w:val="000000" w:themeColor="text1"/>
        </w:rPr>
        <w:t xml:space="preserve"> wat de eis probeert te bereiken. Deze tekst is uitsluitend bedoeld als aanvullende informatie en wordt niet gebruikt bij de controle van de auditor.</w:t>
      </w:r>
    </w:p>
    <w:p w14:paraId="0C7CB956" w14:textId="77777777" w:rsidR="003E219A" w:rsidRPr="00B94D2E" w:rsidRDefault="003E219A"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t>Nieuwe inhoudelijke eisen</w:t>
      </w:r>
    </w:p>
    <w:p w14:paraId="27DED60F" w14:textId="77777777" w:rsidR="003E219A" w:rsidRPr="00B94D2E" w:rsidRDefault="003E219A">
      <w:pPr>
        <w:rPr>
          <w:rFonts w:asciiTheme="minorHAnsi" w:hAnsiTheme="minorHAnsi" w:cstheme="minorHAnsi"/>
          <w:color w:val="000000" w:themeColor="text1"/>
        </w:rPr>
      </w:pPr>
    </w:p>
    <w:p w14:paraId="2AC6D1AC" w14:textId="2C241888" w:rsidR="003E219A" w:rsidRPr="00B94D2E" w:rsidRDefault="003E219A">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FSC staat voor duurzaam bosbeheer en heeft de ambitie om bosbeheer stapje voor stapje te verbeteren. </w:t>
      </w:r>
      <w:r w:rsidR="00845F31" w:rsidRPr="00B94D2E">
        <w:rPr>
          <w:rFonts w:asciiTheme="minorHAnsi" w:hAnsiTheme="minorHAnsi" w:cstheme="minorHAnsi"/>
          <w:color w:val="000000" w:themeColor="text1"/>
        </w:rPr>
        <w:t xml:space="preserve">Elke nationale standaard moet elke vijf jaar herzien worden en dit biedt </w:t>
      </w:r>
      <w:r w:rsidR="00BC38F0" w:rsidRPr="00B94D2E">
        <w:rPr>
          <w:rFonts w:asciiTheme="minorHAnsi" w:hAnsiTheme="minorHAnsi" w:cstheme="minorHAnsi"/>
          <w:color w:val="000000" w:themeColor="text1"/>
        </w:rPr>
        <w:t xml:space="preserve">telkens </w:t>
      </w:r>
      <w:r w:rsidR="00845F31" w:rsidRPr="00B94D2E">
        <w:rPr>
          <w:rFonts w:asciiTheme="minorHAnsi" w:hAnsiTheme="minorHAnsi" w:cstheme="minorHAnsi"/>
          <w:color w:val="000000" w:themeColor="text1"/>
        </w:rPr>
        <w:t>de kans om zo</w:t>
      </w:r>
      <w:r w:rsidR="00BC38F0" w:rsidRPr="00B94D2E">
        <w:rPr>
          <w:rFonts w:asciiTheme="minorHAnsi" w:hAnsiTheme="minorHAnsi" w:cstheme="minorHAnsi"/>
          <w:color w:val="000000" w:themeColor="text1"/>
        </w:rPr>
        <w:t xml:space="preserve"> </w:t>
      </w:r>
      <w:r w:rsidR="00845F31" w:rsidRPr="00B94D2E">
        <w:rPr>
          <w:rFonts w:asciiTheme="minorHAnsi" w:hAnsiTheme="minorHAnsi" w:cstheme="minorHAnsi"/>
          <w:color w:val="000000" w:themeColor="text1"/>
        </w:rPr>
        <w:t xml:space="preserve">nodig aanvullende eisen te stellen. </w:t>
      </w:r>
      <w:r w:rsidRPr="00B94D2E">
        <w:rPr>
          <w:rFonts w:asciiTheme="minorHAnsi" w:hAnsiTheme="minorHAnsi" w:cstheme="minorHAnsi"/>
          <w:color w:val="000000" w:themeColor="text1"/>
        </w:rPr>
        <w:t xml:space="preserve">Ook in deze standaard </w:t>
      </w:r>
      <w:r w:rsidR="00541B4D" w:rsidRPr="00B94D2E">
        <w:rPr>
          <w:rFonts w:asciiTheme="minorHAnsi" w:hAnsiTheme="minorHAnsi" w:cstheme="minorHAnsi"/>
          <w:color w:val="000000" w:themeColor="text1"/>
        </w:rPr>
        <w:t>is</w:t>
      </w:r>
      <w:r w:rsidRPr="00B94D2E">
        <w:rPr>
          <w:rFonts w:asciiTheme="minorHAnsi" w:hAnsiTheme="minorHAnsi" w:cstheme="minorHAnsi"/>
          <w:color w:val="000000" w:themeColor="text1"/>
        </w:rPr>
        <w:t xml:space="preserve"> een aantal eisen opgenomen die van sommige</w:t>
      </w:r>
      <w:r w:rsidR="004F5AA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bosbeheerders een stapje vooruit zal vragen. Dit zijn veelal onderwerpen die actueel zijn geworden door toegenomen (wetenschappelijke) kennis of veranderde maatschappelijke inzichten. Deze eisen zijn veelal op zo’n wijze geformuleerd dat ze </w:t>
      </w:r>
      <w:r w:rsidR="005C2CCB" w:rsidRPr="00B94D2E">
        <w:rPr>
          <w:rFonts w:asciiTheme="minorHAnsi" w:hAnsiTheme="minorHAnsi" w:cstheme="minorHAnsi"/>
          <w:color w:val="000000" w:themeColor="text1"/>
        </w:rPr>
        <w:t xml:space="preserve">ook </w:t>
      </w:r>
      <w:r w:rsidRPr="00B94D2E">
        <w:rPr>
          <w:rFonts w:asciiTheme="minorHAnsi" w:hAnsiTheme="minorHAnsi" w:cstheme="minorHAnsi"/>
          <w:color w:val="000000" w:themeColor="text1"/>
        </w:rPr>
        <w:t>haalbaar zijn voor een beheerder die tot dusverre nog weinig tot geen aandacht heeft gehad voor het betreffende onderw</w:t>
      </w:r>
      <w:r w:rsidR="005C2CCB" w:rsidRPr="00B94D2E">
        <w:rPr>
          <w:rFonts w:asciiTheme="minorHAnsi" w:hAnsiTheme="minorHAnsi" w:cstheme="minorHAnsi"/>
          <w:color w:val="000000" w:themeColor="text1"/>
        </w:rPr>
        <w:t>erp</w:t>
      </w:r>
      <w:r w:rsidRPr="00B94D2E">
        <w:rPr>
          <w:rFonts w:asciiTheme="minorHAnsi" w:hAnsiTheme="minorHAnsi" w:cstheme="minorHAnsi"/>
          <w:color w:val="000000" w:themeColor="text1"/>
        </w:rPr>
        <w:t>. Zo wordt bijvoorbeeld aandacht besteed aan:</w:t>
      </w:r>
    </w:p>
    <w:p w14:paraId="28666D41" w14:textId="77777777" w:rsidR="00245002" w:rsidRPr="00B94D2E" w:rsidRDefault="00245002" w:rsidP="00A63ECD">
      <w:pPr>
        <w:pStyle w:val="Lijstalinea"/>
        <w:numPr>
          <w:ilvl w:val="0"/>
          <w:numId w:val="49"/>
        </w:numPr>
        <w:rPr>
          <w:rFonts w:asciiTheme="minorHAnsi" w:hAnsiTheme="minorHAnsi" w:cstheme="minorHAnsi"/>
          <w:color w:val="000000" w:themeColor="text1"/>
        </w:rPr>
      </w:pPr>
      <w:r w:rsidRPr="00B94D2E">
        <w:rPr>
          <w:rFonts w:asciiTheme="minorHAnsi" w:hAnsiTheme="minorHAnsi" w:cstheme="minorHAnsi"/>
          <w:color w:val="000000" w:themeColor="text1"/>
        </w:rPr>
        <w:t>Voorkomen van bodem</w:t>
      </w:r>
      <w:r w:rsidR="006C4FEC" w:rsidRPr="00B94D2E">
        <w:rPr>
          <w:rFonts w:asciiTheme="minorHAnsi" w:hAnsiTheme="minorHAnsi" w:cstheme="minorHAnsi"/>
          <w:color w:val="000000" w:themeColor="text1"/>
        </w:rPr>
        <w:t>verdichting</w:t>
      </w:r>
      <w:r w:rsidRPr="00B94D2E">
        <w:rPr>
          <w:rFonts w:asciiTheme="minorHAnsi" w:hAnsiTheme="minorHAnsi" w:cstheme="minorHAnsi"/>
          <w:color w:val="000000" w:themeColor="text1"/>
        </w:rPr>
        <w:t>;</w:t>
      </w:r>
    </w:p>
    <w:p w14:paraId="7C7A322C" w14:textId="77777777" w:rsidR="00245002" w:rsidRPr="00B94D2E" w:rsidRDefault="00245002" w:rsidP="00A63ECD">
      <w:pPr>
        <w:pStyle w:val="Lijstalinea"/>
        <w:numPr>
          <w:ilvl w:val="0"/>
          <w:numId w:val="49"/>
        </w:numPr>
        <w:rPr>
          <w:rFonts w:asciiTheme="minorHAnsi" w:hAnsiTheme="minorHAnsi" w:cstheme="minorHAnsi"/>
          <w:color w:val="000000" w:themeColor="text1"/>
        </w:rPr>
      </w:pPr>
      <w:r w:rsidRPr="00B94D2E">
        <w:rPr>
          <w:rFonts w:asciiTheme="minorHAnsi" w:hAnsiTheme="minorHAnsi" w:cstheme="minorHAnsi"/>
          <w:color w:val="000000" w:themeColor="text1"/>
        </w:rPr>
        <w:t>Strategievorming voor biodiversiteit;</w:t>
      </w:r>
    </w:p>
    <w:p w14:paraId="76E3C0D6" w14:textId="77777777" w:rsidR="00245002" w:rsidRPr="00B94D2E" w:rsidRDefault="00245002" w:rsidP="00A63ECD">
      <w:pPr>
        <w:pStyle w:val="Lijstalinea"/>
        <w:numPr>
          <w:ilvl w:val="0"/>
          <w:numId w:val="49"/>
        </w:numPr>
        <w:rPr>
          <w:rFonts w:asciiTheme="minorHAnsi" w:hAnsiTheme="minorHAnsi" w:cstheme="minorHAnsi"/>
          <w:color w:val="000000" w:themeColor="text1"/>
        </w:rPr>
      </w:pPr>
      <w:r w:rsidRPr="00B94D2E">
        <w:rPr>
          <w:rFonts w:asciiTheme="minorHAnsi" w:hAnsiTheme="minorHAnsi" w:cstheme="minorHAnsi"/>
          <w:color w:val="000000" w:themeColor="text1"/>
        </w:rPr>
        <w:t>Keuze machines en werkmethoden;</w:t>
      </w:r>
    </w:p>
    <w:p w14:paraId="1A69BF84" w14:textId="77777777" w:rsidR="00245002" w:rsidRPr="00B94D2E" w:rsidRDefault="00245002" w:rsidP="00A63ECD">
      <w:pPr>
        <w:pStyle w:val="Lijstalinea"/>
        <w:numPr>
          <w:ilvl w:val="0"/>
          <w:numId w:val="49"/>
        </w:numPr>
        <w:rPr>
          <w:rFonts w:asciiTheme="minorHAnsi" w:hAnsiTheme="minorHAnsi" w:cstheme="minorHAnsi"/>
          <w:color w:val="000000" w:themeColor="text1"/>
        </w:rPr>
      </w:pPr>
      <w:r w:rsidRPr="00B94D2E">
        <w:rPr>
          <w:rFonts w:asciiTheme="minorHAnsi" w:hAnsiTheme="minorHAnsi" w:cstheme="minorHAnsi"/>
          <w:color w:val="000000" w:themeColor="text1"/>
        </w:rPr>
        <w:t>Strategievorming voor bosverjonging;</w:t>
      </w:r>
    </w:p>
    <w:p w14:paraId="65E4E279" w14:textId="77777777" w:rsidR="00245002" w:rsidRPr="00B94D2E" w:rsidRDefault="00245002" w:rsidP="00A63ECD">
      <w:pPr>
        <w:pStyle w:val="Lijstalinea"/>
        <w:numPr>
          <w:ilvl w:val="0"/>
          <w:numId w:val="49"/>
        </w:numPr>
        <w:rPr>
          <w:rFonts w:asciiTheme="minorHAnsi" w:hAnsiTheme="minorHAnsi" w:cstheme="minorHAnsi"/>
          <w:color w:val="000000" w:themeColor="text1"/>
        </w:rPr>
      </w:pPr>
      <w:r w:rsidRPr="00B94D2E">
        <w:rPr>
          <w:rFonts w:asciiTheme="minorHAnsi" w:hAnsiTheme="minorHAnsi" w:cstheme="minorHAnsi"/>
          <w:color w:val="000000" w:themeColor="text1"/>
        </w:rPr>
        <w:t>Verbranding en afvoer van tak- en tophout;</w:t>
      </w:r>
    </w:p>
    <w:p w14:paraId="18D12CA7" w14:textId="77777777" w:rsidR="00245002" w:rsidRPr="00B94D2E" w:rsidRDefault="00845F31" w:rsidP="00A63ECD">
      <w:pPr>
        <w:pStyle w:val="Lijstalinea"/>
        <w:numPr>
          <w:ilvl w:val="0"/>
          <w:numId w:val="49"/>
        </w:numPr>
        <w:rPr>
          <w:rFonts w:asciiTheme="minorHAnsi" w:hAnsiTheme="minorHAnsi" w:cstheme="minorHAnsi"/>
          <w:color w:val="000000" w:themeColor="text1"/>
        </w:rPr>
      </w:pPr>
      <w:r w:rsidRPr="00B94D2E">
        <w:rPr>
          <w:rFonts w:asciiTheme="minorHAnsi" w:hAnsiTheme="minorHAnsi" w:cstheme="minorHAnsi"/>
          <w:color w:val="000000" w:themeColor="text1"/>
        </w:rPr>
        <w:t>Aankoop plantmateriaal;</w:t>
      </w:r>
    </w:p>
    <w:p w14:paraId="2BAABD57" w14:textId="77777777" w:rsidR="00245002" w:rsidRPr="00B94D2E" w:rsidRDefault="00845F31" w:rsidP="00A63ECD">
      <w:pPr>
        <w:pStyle w:val="Lijstalinea"/>
        <w:numPr>
          <w:ilvl w:val="0"/>
          <w:numId w:val="49"/>
        </w:numPr>
        <w:rPr>
          <w:rFonts w:asciiTheme="minorHAnsi" w:hAnsiTheme="minorHAnsi" w:cstheme="minorHAnsi"/>
          <w:color w:val="000000" w:themeColor="text1"/>
        </w:rPr>
      </w:pPr>
      <w:r w:rsidRPr="00B94D2E">
        <w:rPr>
          <w:rFonts w:asciiTheme="minorHAnsi" w:hAnsiTheme="minorHAnsi" w:cstheme="minorHAnsi"/>
          <w:color w:val="000000" w:themeColor="text1"/>
        </w:rPr>
        <w:t>Bestrijding invasieve, uitheemse soorten</w:t>
      </w:r>
      <w:r w:rsidR="00BC38F0" w:rsidRPr="00B94D2E">
        <w:rPr>
          <w:rFonts w:asciiTheme="minorHAnsi" w:hAnsiTheme="minorHAnsi" w:cstheme="minorHAnsi"/>
          <w:color w:val="000000" w:themeColor="text1"/>
        </w:rPr>
        <w:t>.</w:t>
      </w:r>
    </w:p>
    <w:p w14:paraId="502E6EB3" w14:textId="77777777" w:rsidR="003E219A" w:rsidRPr="00B94D2E" w:rsidRDefault="003E219A">
      <w:pPr>
        <w:rPr>
          <w:rFonts w:asciiTheme="minorHAnsi" w:hAnsiTheme="minorHAnsi" w:cstheme="minorHAnsi"/>
          <w:color w:val="000000" w:themeColor="text1"/>
        </w:rPr>
      </w:pPr>
    </w:p>
    <w:p w14:paraId="2059966E" w14:textId="77777777" w:rsidR="00BC38F0" w:rsidRPr="00B94D2E" w:rsidRDefault="001F22C6">
      <w:pPr>
        <w:rPr>
          <w:rFonts w:asciiTheme="minorHAnsi" w:hAnsiTheme="minorHAnsi" w:cstheme="minorHAnsi"/>
          <w:b/>
          <w:color w:val="000000" w:themeColor="text1"/>
        </w:rPr>
      </w:pPr>
      <w:r w:rsidRPr="00B94D2E">
        <w:rPr>
          <w:rFonts w:asciiTheme="minorHAnsi" w:hAnsiTheme="minorHAnsi" w:cstheme="minorHAnsi"/>
          <w:b/>
          <w:color w:val="000000" w:themeColor="text1"/>
        </w:rPr>
        <w:t>Definities</w:t>
      </w:r>
    </w:p>
    <w:p w14:paraId="15DDBF0A" w14:textId="68806095" w:rsidR="00334894" w:rsidRPr="00B94D2E" w:rsidRDefault="00BC38F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Van inhoudelijke termen is achterin de standaard een definitie opgenomen. Definities die van belang zijn om hier even de vermelden zijn ‘beheerder’ en ‘beheerplan’. Een beheerder wordt in deze standaard gedefinieerd als de persoon of personen die verantwoordelijk </w:t>
      </w:r>
      <w:r w:rsidR="00D77C1C" w:rsidRPr="00B94D2E">
        <w:rPr>
          <w:rFonts w:asciiTheme="minorHAnsi" w:hAnsiTheme="minorHAnsi" w:cstheme="minorHAnsi"/>
          <w:color w:val="000000" w:themeColor="text1"/>
        </w:rPr>
        <w:t>is/</w:t>
      </w:r>
      <w:r w:rsidRPr="00B94D2E">
        <w:rPr>
          <w:rFonts w:asciiTheme="minorHAnsi" w:hAnsiTheme="minorHAnsi" w:cstheme="minorHAnsi"/>
          <w:color w:val="000000" w:themeColor="text1"/>
        </w:rPr>
        <w:t>zijn voor de beheervisie, beheerplanning en de uitvoering hier van. Dit kan dus de eigenaar zijn, maar ook de beheerder</w:t>
      </w:r>
      <w:r w:rsidR="00334894"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de boswachter of alle drie. Beheerplan is gedefinieerd als en samenhangend geheel van documenten, kaarten en digitale bestanden dat de lange termijndoelen voor het gebied beschrijft en de wijze waarop daaraan gewerkt wordt. Het </w:t>
      </w:r>
      <w:r w:rsidR="00334894" w:rsidRPr="00B94D2E">
        <w:rPr>
          <w:rFonts w:asciiTheme="minorHAnsi" w:hAnsiTheme="minorHAnsi" w:cstheme="minorHAnsi"/>
          <w:color w:val="000000" w:themeColor="text1"/>
        </w:rPr>
        <w:t>beheerplan kan dus één document zijn waarin alles is opgenomen, maar ook meerdere (digitale) documenten.</w:t>
      </w:r>
    </w:p>
    <w:p w14:paraId="4287620F" w14:textId="76F6A0AC" w:rsidR="0037357F" w:rsidRPr="00B94D2E" w:rsidRDefault="00334894" w:rsidP="00330E1F">
      <w:pPr>
        <w:pStyle w:val="Kop1"/>
      </w:pPr>
      <w:r w:rsidRPr="00B94D2E">
        <w:br w:type="column"/>
      </w:r>
      <w:bookmarkStart w:id="2" w:name="_Toc5887780"/>
      <w:r w:rsidR="00D7395C" w:rsidRPr="00B94D2E">
        <w:t xml:space="preserve">1 </w:t>
      </w:r>
      <w:r w:rsidR="0037357F" w:rsidRPr="00B94D2E">
        <w:t>ALGEMEEN</w:t>
      </w:r>
      <w:bookmarkEnd w:id="0"/>
      <w:bookmarkEnd w:id="2"/>
      <w:r w:rsidR="0037357F" w:rsidRPr="00B94D2E">
        <w:t xml:space="preserve"> </w:t>
      </w:r>
    </w:p>
    <w:p w14:paraId="5EC9C1BF" w14:textId="77777777" w:rsidR="0037357F" w:rsidRPr="00B94D2E" w:rsidRDefault="0037357F" w:rsidP="00B82443">
      <w:pPr>
        <w:rPr>
          <w:rFonts w:asciiTheme="minorHAnsi" w:hAnsiTheme="minorHAnsi" w:cstheme="minorHAnsi"/>
          <w:b/>
          <w:color w:val="000000" w:themeColor="text1"/>
        </w:rPr>
      </w:pPr>
    </w:p>
    <w:p w14:paraId="7D1AB697" w14:textId="77777777" w:rsidR="0037357F" w:rsidRPr="00B94D2E" w:rsidRDefault="0037357F" w:rsidP="00B82443">
      <w:pPr>
        <w:rPr>
          <w:rFonts w:asciiTheme="minorHAnsi" w:hAnsiTheme="minorHAnsi" w:cstheme="minorHAnsi"/>
          <w:color w:val="000000" w:themeColor="text1"/>
        </w:rPr>
      </w:pPr>
    </w:p>
    <w:p w14:paraId="04DBC8E1" w14:textId="77777777" w:rsidR="0037357F" w:rsidRPr="00B94D2E" w:rsidRDefault="0037357F" w:rsidP="00330E1F">
      <w:pPr>
        <w:pStyle w:val="Kop2"/>
      </w:pPr>
      <w:bookmarkStart w:id="3" w:name="_Toc381100967"/>
      <w:bookmarkStart w:id="4" w:name="_Toc5887781"/>
      <w:r w:rsidRPr="00B94D2E">
        <w:t>1.</w:t>
      </w:r>
      <w:r w:rsidR="00D26826" w:rsidRPr="00B94D2E">
        <w:t>a</w:t>
      </w:r>
      <w:r w:rsidRPr="00B94D2E">
        <w:t xml:space="preserve"> Wetgeving</w:t>
      </w:r>
      <w:bookmarkEnd w:id="3"/>
      <w:bookmarkEnd w:id="4"/>
    </w:p>
    <w:p w14:paraId="7EB60353" w14:textId="77777777" w:rsidR="0037357F" w:rsidRPr="00B94D2E" w:rsidRDefault="0037357F" w:rsidP="00B82443">
      <w:pPr>
        <w:rPr>
          <w:rFonts w:asciiTheme="minorHAnsi" w:hAnsiTheme="minorHAnsi" w:cstheme="minorHAnsi"/>
          <w:b/>
          <w:color w:val="000000" w:themeColor="text1"/>
        </w:rPr>
      </w:pPr>
    </w:p>
    <w:p w14:paraId="27AA9212" w14:textId="50F0237A" w:rsidR="0037357F" w:rsidRPr="00855246" w:rsidRDefault="0037357F" w:rsidP="0089542A">
      <w:pPr>
        <w:rPr>
          <w:rFonts w:asciiTheme="minorHAnsi" w:hAnsiTheme="minorHAnsi" w:cstheme="minorHAnsi"/>
          <w:color w:val="000000" w:themeColor="text1"/>
        </w:rPr>
      </w:pPr>
      <w:bookmarkStart w:id="5" w:name="_Toc381100968"/>
      <w:r w:rsidRPr="00B94D2E">
        <w:rPr>
          <w:rFonts w:asciiTheme="minorHAnsi" w:hAnsiTheme="minorHAnsi" w:cstheme="minorHAnsi"/>
          <w:b/>
          <w:color w:val="000000" w:themeColor="text1"/>
        </w:rPr>
        <w:t xml:space="preserve">Eis </w:t>
      </w:r>
      <w:bookmarkEnd w:id="5"/>
      <w:r w:rsidR="00D26826" w:rsidRPr="00B94D2E">
        <w:rPr>
          <w:rFonts w:asciiTheme="minorHAnsi" w:hAnsiTheme="minorHAnsi" w:cstheme="minorHAnsi"/>
          <w:b/>
          <w:color w:val="000000" w:themeColor="text1"/>
        </w:rPr>
        <w:t>1</w:t>
      </w:r>
      <w:r w:rsidR="00855246">
        <w:rPr>
          <w:rFonts w:asciiTheme="minorHAnsi" w:hAnsiTheme="minorHAnsi" w:cstheme="minorHAnsi"/>
          <w:b/>
          <w:color w:val="000000" w:themeColor="text1"/>
        </w:rPr>
        <w:t xml:space="preserve"> </w:t>
      </w:r>
      <w:r w:rsidR="00855246" w:rsidRPr="00855246">
        <w:rPr>
          <w:rFonts w:asciiTheme="minorHAnsi" w:hAnsiTheme="minorHAnsi" w:cstheme="minorHAnsi"/>
          <w:color w:val="000000" w:themeColor="text1"/>
        </w:rPr>
        <w:t>(</w:t>
      </w:r>
      <w:r w:rsidR="00337C0C">
        <w:rPr>
          <w:rFonts w:asciiTheme="minorHAnsi" w:hAnsiTheme="minorHAnsi" w:cstheme="minorHAnsi"/>
          <w:color w:val="000000" w:themeColor="text1"/>
        </w:rPr>
        <w:t xml:space="preserve">1.1.1. </w:t>
      </w:r>
      <w:r w:rsidR="00855246">
        <w:rPr>
          <w:rFonts w:asciiTheme="minorHAnsi" w:hAnsiTheme="minorHAnsi" w:cstheme="minorHAnsi"/>
          <w:color w:val="000000" w:themeColor="text1"/>
        </w:rPr>
        <w:t xml:space="preserve">1.3.1, </w:t>
      </w:r>
      <w:r w:rsidR="00855246" w:rsidRPr="00855246">
        <w:rPr>
          <w:rFonts w:asciiTheme="minorHAnsi" w:hAnsiTheme="minorHAnsi" w:cstheme="minorHAnsi"/>
          <w:color w:val="000000" w:themeColor="text1"/>
        </w:rPr>
        <w:t xml:space="preserve">1.3.2, 1.3.3, </w:t>
      </w:r>
      <w:r w:rsidR="00855246">
        <w:rPr>
          <w:rFonts w:asciiTheme="minorHAnsi" w:hAnsiTheme="minorHAnsi" w:cstheme="minorHAnsi"/>
          <w:color w:val="000000" w:themeColor="text1"/>
        </w:rPr>
        <w:t xml:space="preserve">1.5.1, 1.5.2, </w:t>
      </w:r>
      <w:r w:rsidR="00855246" w:rsidRPr="00855246">
        <w:rPr>
          <w:rFonts w:asciiTheme="minorHAnsi" w:hAnsiTheme="minorHAnsi" w:cstheme="minorHAnsi"/>
          <w:color w:val="000000" w:themeColor="text1"/>
        </w:rPr>
        <w:t xml:space="preserve">1.7.1, </w:t>
      </w:r>
      <w:r w:rsidR="00337C0C">
        <w:rPr>
          <w:rFonts w:asciiTheme="minorHAnsi" w:hAnsiTheme="minorHAnsi" w:cstheme="minorHAnsi"/>
          <w:color w:val="000000" w:themeColor="text1"/>
        </w:rPr>
        <w:t>2.1.1, 2.2.1 t/m 2.2.7</w:t>
      </w:r>
      <w:r w:rsidR="00855246">
        <w:rPr>
          <w:rFonts w:asciiTheme="minorHAnsi" w:hAnsiTheme="minorHAnsi" w:cstheme="minorHAnsi"/>
          <w:color w:val="000000" w:themeColor="text1"/>
        </w:rPr>
        <w:t xml:space="preserve">, 2.3.1, 2.3.3 t/m 2.3.6, 2.4.1 t/m 2.4.3, </w:t>
      </w:r>
      <w:r w:rsidR="0077462A">
        <w:rPr>
          <w:rFonts w:asciiTheme="minorHAnsi" w:hAnsiTheme="minorHAnsi" w:cstheme="minorHAnsi"/>
          <w:color w:val="000000" w:themeColor="text1"/>
        </w:rPr>
        <w:t xml:space="preserve">2.6.4, </w:t>
      </w:r>
      <w:r w:rsidR="00DA537F">
        <w:rPr>
          <w:rFonts w:asciiTheme="minorHAnsi" w:hAnsiTheme="minorHAnsi" w:cstheme="minorHAnsi"/>
          <w:color w:val="000000" w:themeColor="text1"/>
        </w:rPr>
        <w:t xml:space="preserve">4.6.3, </w:t>
      </w:r>
      <w:r w:rsidR="00855246">
        <w:rPr>
          <w:rFonts w:asciiTheme="minorHAnsi" w:hAnsiTheme="minorHAnsi" w:cstheme="minorHAnsi"/>
          <w:color w:val="000000" w:themeColor="text1"/>
        </w:rPr>
        <w:t xml:space="preserve">6.4.3, 6.4.4, </w:t>
      </w:r>
      <w:r w:rsidR="0089542A">
        <w:rPr>
          <w:rFonts w:asciiTheme="minorHAnsi" w:hAnsiTheme="minorHAnsi" w:cstheme="minorHAnsi"/>
          <w:color w:val="000000" w:themeColor="text1"/>
        </w:rPr>
        <w:t xml:space="preserve">6.4.5, </w:t>
      </w:r>
      <w:r w:rsidR="00AE4C8E">
        <w:rPr>
          <w:rFonts w:asciiTheme="minorHAnsi" w:hAnsiTheme="minorHAnsi" w:cstheme="minorHAnsi"/>
          <w:color w:val="000000" w:themeColor="text1"/>
        </w:rPr>
        <w:t xml:space="preserve">6.5.4, </w:t>
      </w:r>
      <w:r w:rsidR="00855246">
        <w:rPr>
          <w:rFonts w:asciiTheme="minorHAnsi" w:hAnsiTheme="minorHAnsi" w:cstheme="minorHAnsi"/>
          <w:color w:val="000000" w:themeColor="text1"/>
        </w:rPr>
        <w:t xml:space="preserve">6.6.3, </w:t>
      </w:r>
      <w:r w:rsidR="00351E6A">
        <w:rPr>
          <w:rFonts w:asciiTheme="minorHAnsi" w:hAnsiTheme="minorHAnsi" w:cstheme="minorHAnsi"/>
          <w:color w:val="000000" w:themeColor="text1"/>
        </w:rPr>
        <w:t xml:space="preserve">6.6.4, </w:t>
      </w:r>
      <w:r w:rsidR="00855246">
        <w:rPr>
          <w:rFonts w:asciiTheme="minorHAnsi" w:hAnsiTheme="minorHAnsi" w:cstheme="minorHAnsi"/>
          <w:color w:val="000000" w:themeColor="text1"/>
        </w:rPr>
        <w:t>10.1.1)</w:t>
      </w:r>
      <w:r w:rsidR="0089542A">
        <w:rPr>
          <w:rFonts w:asciiTheme="minorHAnsi" w:hAnsiTheme="minorHAnsi" w:cstheme="minorHAnsi"/>
          <w:color w:val="000000" w:themeColor="text1"/>
        </w:rPr>
        <w:t xml:space="preserve"> </w:t>
      </w:r>
    </w:p>
    <w:p w14:paraId="55B28D63" w14:textId="77777777" w:rsidR="00CC49CD" w:rsidRPr="00B94D2E" w:rsidRDefault="00CC49C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beheerder neemt in het geval de wet is overtreden stappen om dit op te lossen en in de toekomst te voorkomen.</w:t>
      </w:r>
    </w:p>
    <w:p w14:paraId="3DE6E86E"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E6F9927" w14:textId="77777777" w:rsidR="0037357F" w:rsidRPr="00B94D2E" w:rsidRDefault="0037357F"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7A535B29" w14:textId="77777777" w:rsidR="0037357F" w:rsidRPr="00B94D2E" w:rsidRDefault="0037357F" w:rsidP="00FD79BC">
      <w:pPr>
        <w:pStyle w:val="Lijstalinea"/>
        <w:numPr>
          <w:ilvl w:val="0"/>
          <w:numId w:val="28"/>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Zijn er </w:t>
      </w:r>
      <w:r w:rsidR="00565AFF" w:rsidRPr="00B94D2E">
        <w:rPr>
          <w:rFonts w:asciiTheme="minorHAnsi" w:hAnsiTheme="minorHAnsi" w:cstheme="minorHAnsi"/>
          <w:color w:val="000000" w:themeColor="text1"/>
        </w:rPr>
        <w:t>gevallen</w:t>
      </w:r>
      <w:r w:rsidRPr="00B94D2E">
        <w:rPr>
          <w:rFonts w:asciiTheme="minorHAnsi" w:hAnsiTheme="minorHAnsi" w:cstheme="minorHAnsi"/>
          <w:color w:val="000000" w:themeColor="text1"/>
        </w:rPr>
        <w:t xml:space="preserve"> geweest</w:t>
      </w:r>
      <w:r w:rsidR="00565AFF" w:rsidRPr="00B94D2E">
        <w:rPr>
          <w:rFonts w:asciiTheme="minorHAnsi" w:hAnsiTheme="minorHAnsi" w:cstheme="minorHAnsi"/>
          <w:color w:val="000000" w:themeColor="text1"/>
        </w:rPr>
        <w:t xml:space="preserve"> waarin de wet is overtreden</w:t>
      </w:r>
      <w:r w:rsidRPr="00B94D2E">
        <w:rPr>
          <w:rFonts w:asciiTheme="minorHAnsi" w:hAnsiTheme="minorHAnsi" w:cstheme="minorHAnsi"/>
          <w:color w:val="000000" w:themeColor="text1"/>
        </w:rPr>
        <w:t>?</w:t>
      </w:r>
    </w:p>
    <w:p w14:paraId="6ADD269C" w14:textId="77777777" w:rsidR="0037357F" w:rsidRPr="00B94D2E" w:rsidRDefault="0037357F" w:rsidP="00FD79BC">
      <w:pPr>
        <w:pStyle w:val="Lijstalinea"/>
        <w:numPr>
          <w:ilvl w:val="0"/>
          <w:numId w:val="28"/>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hoe zijn </w:t>
      </w:r>
      <w:r w:rsidR="00565AFF" w:rsidRPr="00B94D2E">
        <w:rPr>
          <w:rFonts w:asciiTheme="minorHAnsi" w:hAnsiTheme="minorHAnsi" w:cstheme="minorHAnsi"/>
          <w:color w:val="000000" w:themeColor="text1"/>
        </w:rPr>
        <w:t>deze gevallen</w:t>
      </w:r>
      <w:r w:rsidRPr="00B94D2E">
        <w:rPr>
          <w:rFonts w:asciiTheme="minorHAnsi" w:hAnsiTheme="minorHAnsi" w:cstheme="minorHAnsi"/>
          <w:color w:val="000000" w:themeColor="text1"/>
        </w:rPr>
        <w:t xml:space="preserve"> opgelost of hoe wordt gewerkt aan het oplossen </w:t>
      </w:r>
      <w:r w:rsidR="00565AFF" w:rsidRPr="00B94D2E">
        <w:rPr>
          <w:rFonts w:asciiTheme="minorHAnsi" w:hAnsiTheme="minorHAnsi" w:cstheme="minorHAnsi"/>
          <w:color w:val="000000" w:themeColor="text1"/>
        </w:rPr>
        <w:t>er</w:t>
      </w:r>
      <w:r w:rsidRPr="00B94D2E">
        <w:rPr>
          <w:rFonts w:asciiTheme="minorHAnsi" w:hAnsiTheme="minorHAnsi" w:cstheme="minorHAnsi"/>
          <w:color w:val="000000" w:themeColor="text1"/>
        </w:rPr>
        <w:t>van?</w:t>
      </w:r>
    </w:p>
    <w:p w14:paraId="411F0C1C" w14:textId="77777777" w:rsidR="00CC49CD" w:rsidRPr="00B94D2E" w:rsidRDefault="00CC49CD" w:rsidP="00FD79BC">
      <w:pPr>
        <w:pStyle w:val="Lijstalinea"/>
        <w:numPr>
          <w:ilvl w:val="0"/>
          <w:numId w:val="28"/>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hoe wordt voorkomen dat het in de toekomst nog eens gebeurt? </w:t>
      </w:r>
    </w:p>
    <w:p w14:paraId="5F205521" w14:textId="77777777" w:rsidR="00DC632E" w:rsidRPr="00B94D2E" w:rsidRDefault="0037357F" w:rsidP="00FD79BC">
      <w:pPr>
        <w:pStyle w:val="Lijstalinea"/>
        <w:numPr>
          <w:ilvl w:val="0"/>
          <w:numId w:val="28"/>
        </w:numPr>
        <w:rPr>
          <w:rFonts w:asciiTheme="minorHAnsi" w:hAnsiTheme="minorHAnsi" w:cstheme="minorHAnsi"/>
          <w:color w:val="000000" w:themeColor="text1"/>
        </w:rPr>
      </w:pPr>
      <w:r w:rsidRPr="00B94D2E">
        <w:rPr>
          <w:rFonts w:asciiTheme="minorHAnsi" w:hAnsiTheme="minorHAnsi" w:cstheme="minorHAnsi"/>
          <w:color w:val="000000" w:themeColor="text1"/>
        </w:rPr>
        <w:t>Wat zijn de contactgegevens van partijen</w:t>
      </w:r>
      <w:r w:rsidR="00C45467" w:rsidRPr="00B94D2E">
        <w:rPr>
          <w:rFonts w:asciiTheme="minorHAnsi" w:hAnsiTheme="minorHAnsi" w:cstheme="minorHAnsi"/>
          <w:color w:val="000000" w:themeColor="text1"/>
        </w:rPr>
        <w:t xml:space="preserve"> die </w:t>
      </w:r>
      <w:r w:rsidR="00565AFF" w:rsidRPr="00B94D2E">
        <w:rPr>
          <w:rFonts w:asciiTheme="minorHAnsi" w:hAnsiTheme="minorHAnsi" w:cstheme="minorHAnsi"/>
          <w:color w:val="000000" w:themeColor="text1"/>
        </w:rPr>
        <w:t>betrokken zijn bij de overtreding van de wet</w:t>
      </w:r>
      <w:r w:rsidR="00DC632E" w:rsidRPr="00B94D2E">
        <w:rPr>
          <w:rFonts w:asciiTheme="minorHAnsi" w:hAnsiTheme="minorHAnsi" w:cstheme="minorHAnsi"/>
          <w:color w:val="000000" w:themeColor="text1"/>
        </w:rPr>
        <w:t>?</w:t>
      </w:r>
    </w:p>
    <w:p w14:paraId="766EAD59" w14:textId="77777777" w:rsidR="0037357F" w:rsidRPr="00B94D2E" w:rsidRDefault="00C66DA1"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0EFD31C9" w14:textId="77777777" w:rsidR="0037357F" w:rsidRPr="00B94D2E" w:rsidRDefault="0037357F"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Consultatie van </w:t>
      </w:r>
      <w:r w:rsidR="007474DC" w:rsidRPr="00B94D2E">
        <w:rPr>
          <w:rFonts w:asciiTheme="minorHAnsi" w:hAnsiTheme="minorHAnsi" w:cstheme="minorHAnsi"/>
          <w:color w:val="000000" w:themeColor="text1"/>
        </w:rPr>
        <w:t xml:space="preserve">relevante </w:t>
      </w:r>
      <w:r w:rsidRPr="00B94D2E">
        <w:rPr>
          <w:rFonts w:asciiTheme="minorHAnsi" w:hAnsiTheme="minorHAnsi" w:cstheme="minorHAnsi"/>
          <w:color w:val="000000" w:themeColor="text1"/>
        </w:rPr>
        <w:t xml:space="preserve">partijen die betrokken zijn of zijn geweest bij een </w:t>
      </w:r>
      <w:r w:rsidR="00565AFF" w:rsidRPr="00B94D2E">
        <w:rPr>
          <w:rFonts w:asciiTheme="minorHAnsi" w:hAnsiTheme="minorHAnsi" w:cstheme="minorHAnsi"/>
          <w:color w:val="000000" w:themeColor="text1"/>
        </w:rPr>
        <w:t>overtreding van de wet</w:t>
      </w:r>
      <w:r w:rsidR="00C76D6B" w:rsidRPr="00B94D2E">
        <w:rPr>
          <w:rFonts w:asciiTheme="minorHAnsi" w:hAnsiTheme="minorHAnsi" w:cstheme="minorHAnsi"/>
          <w:color w:val="000000" w:themeColor="text1"/>
        </w:rPr>
        <w:t xml:space="preserve"> of </w:t>
      </w:r>
      <w:r w:rsidR="00565AFF" w:rsidRPr="00B94D2E">
        <w:rPr>
          <w:rFonts w:asciiTheme="minorHAnsi" w:hAnsiTheme="minorHAnsi" w:cstheme="minorHAnsi"/>
          <w:color w:val="000000" w:themeColor="text1"/>
        </w:rPr>
        <w:t xml:space="preserve">de beheerder </w:t>
      </w:r>
      <w:r w:rsidR="00C71542" w:rsidRPr="00B94D2E">
        <w:rPr>
          <w:rFonts w:asciiTheme="minorHAnsi" w:hAnsiTheme="minorHAnsi" w:cstheme="minorHAnsi"/>
          <w:color w:val="000000" w:themeColor="text1"/>
        </w:rPr>
        <w:t>stappen heeft ondernomen om het op te lossen</w:t>
      </w:r>
      <w:r w:rsidRPr="00B94D2E">
        <w:rPr>
          <w:rFonts w:asciiTheme="minorHAnsi" w:hAnsiTheme="minorHAnsi" w:cstheme="minorHAnsi"/>
          <w:color w:val="000000" w:themeColor="text1"/>
        </w:rPr>
        <w:t xml:space="preserve">. </w:t>
      </w:r>
    </w:p>
    <w:p w14:paraId="226BA8A3"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DC632E" w:rsidRPr="00B94D2E">
        <w:rPr>
          <w:rFonts w:asciiTheme="minorHAnsi" w:hAnsiTheme="minorHAnsi" w:cstheme="minorHAnsi"/>
          <w:i/>
          <w:color w:val="000000" w:themeColor="text1"/>
        </w:rPr>
        <w:t>:</w:t>
      </w:r>
    </w:p>
    <w:p w14:paraId="17314D09" w14:textId="2561AD71"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certificerende organisatie dient </w:t>
      </w:r>
      <w:r w:rsidR="001B49B0" w:rsidRPr="00B94D2E">
        <w:rPr>
          <w:rFonts w:asciiTheme="minorHAnsi" w:hAnsiTheme="minorHAnsi" w:cstheme="minorHAnsi"/>
          <w:color w:val="000000" w:themeColor="text1"/>
        </w:rPr>
        <w:t>vooral</w:t>
      </w:r>
      <w:r w:rsidR="009F6A5D" w:rsidRPr="00B94D2E">
        <w:rPr>
          <w:rFonts w:asciiTheme="minorHAnsi" w:hAnsiTheme="minorHAnsi" w:cstheme="minorHAnsi"/>
          <w:color w:val="000000" w:themeColor="text1"/>
        </w:rPr>
        <w:t xml:space="preserve"> te controleren of er </w:t>
      </w:r>
      <w:r w:rsidRPr="00B94D2E">
        <w:rPr>
          <w:rFonts w:asciiTheme="minorHAnsi" w:hAnsiTheme="minorHAnsi" w:cstheme="minorHAnsi"/>
          <w:color w:val="000000" w:themeColor="text1"/>
        </w:rPr>
        <w:t>claims zijn dat de bosbeheerder de nationale wetgeving niet heeft nageleefd. Het gaat hierbij onder andere om de volgende specifieke wetten</w:t>
      </w:r>
      <w:r w:rsidR="00C45467" w:rsidRPr="00B94D2E">
        <w:rPr>
          <w:rFonts w:asciiTheme="minorHAnsi" w:hAnsiTheme="minorHAnsi" w:cstheme="minorHAnsi"/>
          <w:color w:val="000000" w:themeColor="text1"/>
        </w:rPr>
        <w:t xml:space="preserve">, regelingen en </w:t>
      </w:r>
      <w:r w:rsidR="00300F7E" w:rsidRPr="00B94D2E">
        <w:rPr>
          <w:rFonts w:asciiTheme="minorHAnsi" w:hAnsiTheme="minorHAnsi" w:cstheme="minorHAnsi"/>
          <w:color w:val="000000" w:themeColor="text1"/>
        </w:rPr>
        <w:t>verordeningen</w:t>
      </w:r>
      <w:r w:rsidR="00CE17B5" w:rsidRPr="00B94D2E">
        <w:rPr>
          <w:rFonts w:asciiTheme="minorHAnsi" w:hAnsiTheme="minorHAnsi" w:cstheme="minorHAnsi"/>
          <w:color w:val="000000" w:themeColor="text1"/>
        </w:rPr>
        <w:t xml:space="preserve"> (zie bijlage 1 voor complete lijst)</w:t>
      </w:r>
      <w:r w:rsidRPr="00B94D2E">
        <w:rPr>
          <w:rFonts w:asciiTheme="minorHAnsi" w:hAnsiTheme="minorHAnsi" w:cstheme="minorHAnsi"/>
          <w:color w:val="000000" w:themeColor="text1"/>
        </w:rPr>
        <w:t>:</w:t>
      </w:r>
    </w:p>
    <w:p w14:paraId="59650140" w14:textId="77777777" w:rsidR="006E740C" w:rsidRPr="00B94D2E" w:rsidRDefault="006E740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Arbowet</w:t>
      </w:r>
    </w:p>
    <w:p w14:paraId="12EDC9D2"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Wet gewasbeschermingsmiddelen en biociden (Wgb)</w:t>
      </w:r>
    </w:p>
    <w:p w14:paraId="47644166" w14:textId="7B209C4F" w:rsidR="0037357F" w:rsidRPr="00B94D2E" w:rsidRDefault="000F076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Wet Natuurbescherming</w:t>
      </w:r>
    </w:p>
    <w:p w14:paraId="32CB5E7E"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Natuurschoonwet 1928</w:t>
      </w:r>
    </w:p>
    <w:p w14:paraId="3EF4DC85"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Monumentenwet 1988</w:t>
      </w:r>
      <w:r w:rsidR="0064394E" w:rsidRPr="00B94D2E">
        <w:rPr>
          <w:rFonts w:asciiTheme="minorHAnsi" w:hAnsiTheme="minorHAnsi" w:cstheme="minorHAnsi"/>
          <w:color w:val="000000" w:themeColor="text1"/>
        </w:rPr>
        <w:t xml:space="preserve"> en rechtsopvolgers Erfgoedwet en Omgevingswet</w:t>
      </w:r>
    </w:p>
    <w:p w14:paraId="52BC9E80"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Wet Milieubeheer</w:t>
      </w:r>
    </w:p>
    <w:p w14:paraId="29197994"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Wet Ruimtelijke Ordening</w:t>
      </w:r>
      <w:r w:rsidR="009C1A2D" w:rsidRPr="00B94D2E">
        <w:rPr>
          <w:rFonts w:asciiTheme="minorHAnsi" w:hAnsiTheme="minorHAnsi" w:cstheme="minorHAnsi"/>
          <w:color w:val="000000" w:themeColor="text1"/>
        </w:rPr>
        <w:t xml:space="preserve"> (Wro)</w:t>
      </w:r>
    </w:p>
    <w:p w14:paraId="5159FDE1"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Wet op de Archeologische monumentenzorg</w:t>
      </w:r>
    </w:p>
    <w:p w14:paraId="764C59B6"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EUTR</w:t>
      </w:r>
    </w:p>
    <w:p w14:paraId="6A1A9613" w14:textId="77777777" w:rsidR="0064394E"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Waterwet</w:t>
      </w:r>
    </w:p>
    <w:p w14:paraId="18FC3397" w14:textId="77777777" w:rsidR="0037357F" w:rsidRPr="00B94D2E" w:rsidRDefault="00994BA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Kaderrichtlijn Water</w:t>
      </w:r>
    </w:p>
    <w:p w14:paraId="1E53F5C9" w14:textId="77777777" w:rsidR="00966B74" w:rsidRPr="00B94D2E" w:rsidRDefault="00966B74"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Wet wapens en munitie</w:t>
      </w:r>
    </w:p>
    <w:p w14:paraId="1608CFE7"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Provinciale verordeningen inzake waterwingebieden en </w:t>
      </w:r>
      <w:r w:rsidR="005C61FA" w:rsidRPr="00B94D2E">
        <w:rPr>
          <w:rFonts w:asciiTheme="minorHAnsi" w:hAnsiTheme="minorHAnsi" w:cstheme="minorHAnsi"/>
          <w:color w:val="000000" w:themeColor="text1"/>
        </w:rPr>
        <w:t>g</w:t>
      </w:r>
      <w:r w:rsidRPr="00B94D2E">
        <w:rPr>
          <w:rFonts w:asciiTheme="minorHAnsi" w:hAnsiTheme="minorHAnsi" w:cstheme="minorHAnsi"/>
          <w:color w:val="000000" w:themeColor="text1"/>
        </w:rPr>
        <w:t>rondwaterbeschermingsgebieden</w:t>
      </w:r>
    </w:p>
    <w:p w14:paraId="6B1C8704" w14:textId="77777777" w:rsidR="00CB3FA3" w:rsidRPr="00B94D2E" w:rsidRDefault="00CB3FA3" w:rsidP="00B82443">
      <w:pPr>
        <w:rPr>
          <w:rFonts w:asciiTheme="minorHAnsi" w:hAnsiTheme="minorHAnsi" w:cstheme="minorHAnsi"/>
          <w:color w:val="000000" w:themeColor="text1"/>
        </w:rPr>
      </w:pPr>
      <w:r w:rsidRPr="00B94D2E">
        <w:rPr>
          <w:rFonts w:asciiTheme="minorHAnsi" w:hAnsiTheme="minorHAnsi" w:cstheme="minorHAnsi"/>
          <w:i/>
          <w:color w:val="000000" w:themeColor="text1"/>
        </w:rPr>
        <w:t xml:space="preserve">Doel: </w:t>
      </w:r>
      <w:r w:rsidR="001B3308" w:rsidRPr="00B94D2E">
        <w:rPr>
          <w:rFonts w:asciiTheme="minorHAnsi" w:hAnsiTheme="minorHAnsi" w:cstheme="minorHAnsi"/>
          <w:i/>
          <w:color w:val="000000" w:themeColor="text1"/>
        </w:rPr>
        <w:br/>
      </w:r>
      <w:r w:rsidRPr="00B94D2E">
        <w:rPr>
          <w:rFonts w:asciiTheme="minorHAnsi" w:hAnsiTheme="minorHAnsi" w:cstheme="minorHAnsi"/>
          <w:color w:val="000000" w:themeColor="text1"/>
        </w:rPr>
        <w:t>Veel indicatoren uit de internationale FSC-standaard zijn in Nederland in voldoende mate afgedekt in de wetgeving. Deze eis richt zich er op dat een beheerder zich aan de</w:t>
      </w:r>
      <w:r w:rsidR="00704946" w:rsidRPr="00B94D2E">
        <w:rPr>
          <w:rFonts w:asciiTheme="minorHAnsi" w:hAnsiTheme="minorHAnsi" w:cstheme="minorHAnsi"/>
          <w:color w:val="000000" w:themeColor="text1"/>
        </w:rPr>
        <w:t xml:space="preserve"> wetgeving houdt. Hierbij wordt, met het oog op de administratieve lasten, niet gevraagd aan de beheerder om te bewijzen dat hij/zij zich aan de wet houdt, maar de eis te richten op eventuele claims dat de beheerder in strijd met de wet heeft gehandeld.</w:t>
      </w:r>
    </w:p>
    <w:p w14:paraId="407483D6" w14:textId="77777777" w:rsidR="00B1743D" w:rsidRPr="00B94D2E" w:rsidRDefault="00B1743D" w:rsidP="00B82443">
      <w:pPr>
        <w:rPr>
          <w:rFonts w:asciiTheme="minorHAnsi" w:hAnsiTheme="minorHAnsi" w:cstheme="minorHAnsi"/>
          <w:color w:val="000000" w:themeColor="text1"/>
        </w:rPr>
      </w:pPr>
    </w:p>
    <w:p w14:paraId="50F28B6C" w14:textId="77777777" w:rsidR="0037357F" w:rsidRPr="00B94D2E" w:rsidRDefault="00416A93" w:rsidP="00330E1F">
      <w:pPr>
        <w:pStyle w:val="Kop2"/>
      </w:pPr>
      <w:bookmarkStart w:id="6" w:name="_Toc381100969"/>
      <w:bookmarkStart w:id="7" w:name="_Toc5887782"/>
      <w:r w:rsidRPr="00B94D2E">
        <w:t>1.</w:t>
      </w:r>
      <w:r w:rsidR="00D26826" w:rsidRPr="00B94D2E">
        <w:t>b</w:t>
      </w:r>
      <w:r w:rsidR="0037357F" w:rsidRPr="00B94D2E">
        <w:t xml:space="preserve"> Conversie naar niet-bos</w:t>
      </w:r>
      <w:bookmarkEnd w:id="6"/>
      <w:bookmarkEnd w:id="7"/>
    </w:p>
    <w:p w14:paraId="03DB908B" w14:textId="77777777" w:rsidR="0037357F" w:rsidRPr="00B94D2E" w:rsidRDefault="0037357F" w:rsidP="00B82443">
      <w:pPr>
        <w:rPr>
          <w:rFonts w:asciiTheme="minorHAnsi" w:hAnsiTheme="minorHAnsi" w:cstheme="minorHAnsi"/>
          <w:b/>
          <w:color w:val="000000" w:themeColor="text1"/>
        </w:rPr>
      </w:pPr>
    </w:p>
    <w:p w14:paraId="1944E3F7" w14:textId="0C4011C3" w:rsidR="0037357F" w:rsidRPr="00855246" w:rsidRDefault="0037357F" w:rsidP="00B82443">
      <w:pPr>
        <w:rPr>
          <w:rFonts w:asciiTheme="minorHAnsi" w:hAnsiTheme="minorHAnsi" w:cstheme="minorHAnsi"/>
          <w:color w:val="000000" w:themeColor="text1"/>
        </w:rPr>
      </w:pPr>
      <w:bookmarkStart w:id="8" w:name="_Toc381100970"/>
      <w:r w:rsidRPr="00B94D2E">
        <w:rPr>
          <w:rFonts w:asciiTheme="minorHAnsi" w:hAnsiTheme="minorHAnsi" w:cstheme="minorHAnsi"/>
          <w:b/>
          <w:color w:val="000000" w:themeColor="text1"/>
        </w:rPr>
        <w:t xml:space="preserve">Eis </w:t>
      </w:r>
      <w:r w:rsidR="00D26826" w:rsidRPr="00B94D2E">
        <w:rPr>
          <w:rFonts w:asciiTheme="minorHAnsi" w:hAnsiTheme="minorHAnsi" w:cstheme="minorHAnsi"/>
          <w:b/>
          <w:color w:val="000000" w:themeColor="text1"/>
        </w:rPr>
        <w:t>2</w:t>
      </w:r>
      <w:bookmarkEnd w:id="8"/>
      <w:r w:rsidR="00855246">
        <w:rPr>
          <w:rFonts w:asciiTheme="minorHAnsi" w:hAnsiTheme="minorHAnsi" w:cstheme="minorHAnsi"/>
          <w:b/>
          <w:color w:val="000000" w:themeColor="text1"/>
        </w:rPr>
        <w:t xml:space="preserve"> </w:t>
      </w:r>
      <w:r w:rsidR="007119A9">
        <w:rPr>
          <w:rFonts w:asciiTheme="minorHAnsi" w:hAnsiTheme="minorHAnsi" w:cstheme="minorHAnsi"/>
          <w:color w:val="000000" w:themeColor="text1"/>
        </w:rPr>
        <w:t>(6.9.1</w:t>
      </w:r>
      <w:ins w:id="9" w:author="Arjan Alkema" w:date="2020-02-19T08:48:00Z">
        <w:r w:rsidR="007119A9">
          <w:rPr>
            <w:rFonts w:asciiTheme="minorHAnsi" w:hAnsiTheme="minorHAnsi" w:cstheme="minorHAnsi"/>
            <w:color w:val="000000" w:themeColor="text1"/>
          </w:rPr>
          <w:t>, 6.9.2</w:t>
        </w:r>
      </w:ins>
      <w:r w:rsidR="00855246">
        <w:rPr>
          <w:rFonts w:asciiTheme="minorHAnsi" w:hAnsiTheme="minorHAnsi" w:cstheme="minorHAnsi"/>
          <w:color w:val="000000" w:themeColor="text1"/>
        </w:rPr>
        <w:t>)</w:t>
      </w:r>
    </w:p>
    <w:p w14:paraId="02EA2871" w14:textId="77777777" w:rsidR="007339EF" w:rsidRPr="00B94D2E" w:rsidRDefault="00721CE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Binnen de beheereenheid vindt </w:t>
      </w:r>
      <w:r w:rsidRPr="00B94D2E">
        <w:rPr>
          <w:rFonts w:asciiTheme="minorHAnsi" w:hAnsiTheme="minorHAnsi" w:cstheme="minorHAnsi"/>
          <w:color w:val="000000" w:themeColor="text1"/>
          <w:u w:val="single"/>
        </w:rPr>
        <w:t>geen</w:t>
      </w:r>
      <w:r w:rsidRPr="00B94D2E">
        <w:rPr>
          <w:rFonts w:asciiTheme="minorHAnsi" w:hAnsiTheme="minorHAnsi" w:cstheme="minorHAnsi"/>
          <w:color w:val="000000" w:themeColor="text1"/>
        </w:rPr>
        <w:t xml:space="preserve"> omvorming van bos naar ander landgebruik plaats</w:t>
      </w:r>
      <w:r w:rsidR="00E977E0" w:rsidRPr="00B94D2E">
        <w:rPr>
          <w:rFonts w:asciiTheme="minorHAnsi" w:hAnsiTheme="minorHAnsi" w:cstheme="minorHAnsi"/>
          <w:color w:val="000000" w:themeColor="text1"/>
        </w:rPr>
        <w:t>:</w:t>
      </w:r>
    </w:p>
    <w:p w14:paraId="6C1E22E2" w14:textId="2B5A6A23" w:rsidR="007339EF" w:rsidRPr="00B94D2E" w:rsidRDefault="007339E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a) </w:t>
      </w:r>
      <w:r w:rsidR="00721CEC" w:rsidRPr="00B94D2E">
        <w:rPr>
          <w:rFonts w:asciiTheme="minorHAnsi" w:hAnsiTheme="minorHAnsi" w:cstheme="minorHAnsi"/>
          <w:color w:val="000000" w:themeColor="text1"/>
        </w:rPr>
        <w:t xml:space="preserve">in </w:t>
      </w:r>
      <w:r w:rsidR="00213DEE" w:rsidRPr="00B94D2E">
        <w:rPr>
          <w:rFonts w:asciiTheme="minorHAnsi" w:hAnsiTheme="minorHAnsi" w:cstheme="minorHAnsi"/>
          <w:color w:val="000000" w:themeColor="text1"/>
        </w:rPr>
        <w:t>gebieden met een uitzonderlijk hoge concentratie van zeldzame soorten of zeldzame cultuurhistorische eleme</w:t>
      </w:r>
      <w:r w:rsidR="00FB0BFA" w:rsidRPr="00B94D2E">
        <w:rPr>
          <w:rFonts w:asciiTheme="minorHAnsi" w:hAnsiTheme="minorHAnsi" w:cstheme="minorHAnsi"/>
          <w:color w:val="000000" w:themeColor="text1"/>
        </w:rPr>
        <w:t>nten en structuren</w:t>
      </w:r>
      <w:r w:rsidRPr="00B94D2E">
        <w:rPr>
          <w:rFonts w:asciiTheme="minorHAnsi" w:hAnsiTheme="minorHAnsi" w:cstheme="minorHAnsi"/>
          <w:color w:val="000000" w:themeColor="text1"/>
        </w:rPr>
        <w:t xml:space="preserve">, </w:t>
      </w:r>
      <w:r w:rsidR="00E977E0" w:rsidRPr="00B94D2E">
        <w:rPr>
          <w:rFonts w:asciiTheme="minorHAnsi" w:hAnsiTheme="minorHAnsi" w:cstheme="minorHAnsi"/>
          <w:color w:val="000000" w:themeColor="text1"/>
        </w:rPr>
        <w:t>en</w:t>
      </w:r>
      <w:r w:rsidR="00E43327" w:rsidRPr="00B94D2E">
        <w:rPr>
          <w:rFonts w:asciiTheme="minorHAnsi" w:hAnsiTheme="minorHAnsi" w:cstheme="minorHAnsi"/>
          <w:color w:val="000000" w:themeColor="text1"/>
        </w:rPr>
        <w:t>;</w:t>
      </w:r>
    </w:p>
    <w:p w14:paraId="5B2D1BE8" w14:textId="099CFB45" w:rsidR="00E977E0" w:rsidRPr="00B94D2E" w:rsidRDefault="007339E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 </w:t>
      </w:r>
      <w:r w:rsidR="00E977E0" w:rsidRPr="00B94D2E">
        <w:rPr>
          <w:rFonts w:asciiTheme="minorHAnsi" w:hAnsiTheme="minorHAnsi" w:cstheme="minorHAnsi"/>
          <w:color w:val="000000" w:themeColor="text1"/>
        </w:rPr>
        <w:t>voor meer dan 5% van het totale oppervlakte van de beheereenheid, en</w:t>
      </w:r>
      <w:r w:rsidR="00E43327" w:rsidRPr="00B94D2E">
        <w:rPr>
          <w:rFonts w:asciiTheme="minorHAnsi" w:hAnsiTheme="minorHAnsi" w:cstheme="minorHAnsi"/>
          <w:color w:val="000000" w:themeColor="text1"/>
        </w:rPr>
        <w:t>;</w:t>
      </w:r>
    </w:p>
    <w:p w14:paraId="6C948219" w14:textId="66603C16" w:rsidR="00E977E0" w:rsidRPr="00B94D2E" w:rsidRDefault="007339E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 </w:t>
      </w:r>
      <w:r w:rsidR="00E977E0" w:rsidRPr="00B94D2E">
        <w:rPr>
          <w:rFonts w:asciiTheme="minorHAnsi" w:hAnsiTheme="minorHAnsi" w:cstheme="minorHAnsi"/>
          <w:color w:val="000000" w:themeColor="text1"/>
        </w:rPr>
        <w:t xml:space="preserve">voor meer dan </w:t>
      </w:r>
      <w:r w:rsidR="00213DEE" w:rsidRPr="00B94D2E">
        <w:rPr>
          <w:rFonts w:asciiTheme="minorHAnsi" w:hAnsiTheme="minorHAnsi" w:cstheme="minorHAnsi"/>
          <w:color w:val="000000" w:themeColor="text1"/>
        </w:rPr>
        <w:t>0,5</w:t>
      </w:r>
      <w:r w:rsidRPr="00B94D2E">
        <w:rPr>
          <w:rFonts w:asciiTheme="minorHAnsi" w:hAnsiTheme="minorHAnsi" w:cstheme="minorHAnsi"/>
          <w:color w:val="000000" w:themeColor="text1"/>
        </w:rPr>
        <w:t xml:space="preserve">% </w:t>
      </w:r>
      <w:r w:rsidR="00E977E0" w:rsidRPr="00B94D2E">
        <w:rPr>
          <w:rFonts w:asciiTheme="minorHAnsi" w:hAnsiTheme="minorHAnsi" w:cstheme="minorHAnsi"/>
          <w:color w:val="000000" w:themeColor="text1"/>
        </w:rPr>
        <w:t>van het totale oppervlak van de beheereenheid in één jaar</w:t>
      </w:r>
      <w:r w:rsidR="00E43327" w:rsidRPr="00B94D2E">
        <w:rPr>
          <w:rFonts w:asciiTheme="minorHAnsi" w:hAnsiTheme="minorHAnsi" w:cstheme="minorHAnsi"/>
          <w:color w:val="000000" w:themeColor="text1"/>
        </w:rPr>
        <w:t>, en</w:t>
      </w:r>
    </w:p>
    <w:p w14:paraId="184FEBBA" w14:textId="076E7E00" w:rsidR="00E977E0" w:rsidRDefault="007339EF" w:rsidP="00B82443">
      <w:pPr>
        <w:rPr>
          <w:ins w:id="10" w:author="Arjan Alkema" w:date="2020-02-12T16:54:00Z"/>
          <w:rFonts w:asciiTheme="minorHAnsi" w:hAnsiTheme="minorHAnsi" w:cstheme="minorHAnsi"/>
          <w:color w:val="000000" w:themeColor="text1"/>
        </w:rPr>
      </w:pPr>
      <w:r w:rsidRPr="00B94D2E">
        <w:rPr>
          <w:rFonts w:asciiTheme="minorHAnsi" w:hAnsiTheme="minorHAnsi" w:cstheme="minorHAnsi"/>
          <w:color w:val="000000" w:themeColor="text1"/>
        </w:rPr>
        <w:t xml:space="preserve">d) </w:t>
      </w:r>
      <w:r w:rsidR="00E977E0" w:rsidRPr="00B94D2E">
        <w:rPr>
          <w:rFonts w:asciiTheme="minorHAnsi" w:hAnsiTheme="minorHAnsi" w:cstheme="minorHAnsi"/>
          <w:color w:val="000000" w:themeColor="text1"/>
        </w:rPr>
        <w:t>wanneer er geen sprake is van duidelijke en lange-termijn natuurbeschermingsdoelen binnen de beheereenheid</w:t>
      </w:r>
      <w:r w:rsidR="00E43327" w:rsidRPr="00B94D2E">
        <w:rPr>
          <w:rFonts w:asciiTheme="minorHAnsi" w:hAnsiTheme="minorHAnsi" w:cstheme="minorHAnsi"/>
          <w:color w:val="000000" w:themeColor="text1"/>
        </w:rPr>
        <w:t>’.</w:t>
      </w:r>
    </w:p>
    <w:p w14:paraId="7B10EE2C" w14:textId="77777777" w:rsidR="007D3F68" w:rsidRPr="007D3F68" w:rsidRDefault="007D3F68" w:rsidP="007D3F68">
      <w:pPr>
        <w:rPr>
          <w:ins w:id="11" w:author="Arjan Alkema" w:date="2020-02-12T16:54:00Z"/>
          <w:rFonts w:asciiTheme="minorHAnsi" w:hAnsiTheme="minorHAnsi" w:cstheme="minorHAnsi"/>
          <w:color w:val="000000" w:themeColor="text1"/>
        </w:rPr>
      </w:pPr>
      <w:ins w:id="12" w:author="Arjan Alkema" w:date="2020-02-12T16:54:00Z">
        <w:r w:rsidRPr="007D3F68">
          <w:rPr>
            <w:rFonts w:asciiTheme="minorHAnsi" w:hAnsiTheme="minorHAnsi" w:cstheme="minorHAnsi"/>
            <w:color w:val="000000" w:themeColor="text1"/>
          </w:rPr>
          <w:t>De beheerder heeft aantoonbaar onderzocht dat er geen haalbare alternatieven voor omvorming zijn. In die gevallen waar omvorming plaatsvindt streeft de beheerder aantoonbaar naar aanplant of ontwikkeling van een zelfde areaal bos elders binnen een termijn van drie jaar.</w:t>
        </w:r>
      </w:ins>
    </w:p>
    <w:p w14:paraId="400164C6"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Wijze van controleren door auditor: </w:t>
      </w:r>
    </w:p>
    <w:p w14:paraId="1083C385" w14:textId="77777777" w:rsidR="0037357F" w:rsidRPr="00B94D2E" w:rsidRDefault="0037357F" w:rsidP="00871DD3">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r w:rsidR="00F5620E" w:rsidRPr="00B94D2E">
        <w:rPr>
          <w:rFonts w:asciiTheme="minorHAnsi" w:hAnsiTheme="minorHAnsi" w:cstheme="minorHAnsi"/>
          <w:color w:val="000000" w:themeColor="text1"/>
        </w:rPr>
        <w:t>:</w:t>
      </w:r>
    </w:p>
    <w:p w14:paraId="29F072A6" w14:textId="77777777" w:rsidR="0037357F" w:rsidRPr="00B94D2E" w:rsidRDefault="0037357F"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Controle van de volgende documenten waaruit blijkt dat het conversieproject voldoet aan de randvoorwaarden uit de eis:</w:t>
      </w:r>
    </w:p>
    <w:p w14:paraId="086B2007" w14:textId="77777777" w:rsidR="0037357F" w:rsidRPr="00B94D2E" w:rsidRDefault="0037357F"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Beschrijving van de natuur-, cultuurhistorische- of religieus/spirituele waarden die verloren g</w:t>
      </w:r>
      <w:r w:rsidR="00861BB5" w:rsidRPr="00B94D2E">
        <w:rPr>
          <w:rFonts w:asciiTheme="minorHAnsi" w:hAnsiTheme="minorHAnsi" w:cstheme="minorHAnsi"/>
          <w:color w:val="000000" w:themeColor="text1"/>
        </w:rPr>
        <w:t>aan als gevolg van de conversie en;</w:t>
      </w:r>
    </w:p>
    <w:p w14:paraId="10B8583B" w14:textId="4C5AC099" w:rsidR="0037357F" w:rsidRPr="00B94D2E" w:rsidRDefault="0037357F"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Overzicht cumulatieve conversieoppervlakte </w:t>
      </w:r>
      <w:r w:rsidR="000F45D3" w:rsidRPr="00B94D2E">
        <w:rPr>
          <w:rFonts w:asciiTheme="minorHAnsi" w:hAnsiTheme="minorHAnsi" w:cstheme="minorHAnsi"/>
          <w:color w:val="000000" w:themeColor="text1"/>
        </w:rPr>
        <w:t>vanaf</w:t>
      </w:r>
      <w:r w:rsidRPr="00B94D2E">
        <w:rPr>
          <w:rFonts w:asciiTheme="minorHAnsi" w:hAnsiTheme="minorHAnsi" w:cstheme="minorHAnsi"/>
          <w:color w:val="000000" w:themeColor="text1"/>
        </w:rPr>
        <w:t xml:space="preserve"> </w:t>
      </w:r>
      <w:r w:rsidR="000F45D3" w:rsidRPr="00B94D2E">
        <w:rPr>
          <w:rFonts w:asciiTheme="minorHAnsi" w:hAnsiTheme="minorHAnsi" w:cstheme="minorHAnsi"/>
          <w:color w:val="000000" w:themeColor="text1"/>
        </w:rPr>
        <w:t>4 mei 2015</w:t>
      </w:r>
      <w:r w:rsidRPr="00B94D2E">
        <w:rPr>
          <w:rFonts w:asciiTheme="minorHAnsi" w:hAnsiTheme="minorHAnsi" w:cstheme="minorHAnsi"/>
          <w:color w:val="000000" w:themeColor="text1"/>
        </w:rPr>
        <w:t>.</w:t>
      </w:r>
    </w:p>
    <w:p w14:paraId="0B1D7EF1" w14:textId="77777777" w:rsidR="0037357F" w:rsidRPr="00B94D2E" w:rsidRDefault="0037357F" w:rsidP="00871DD3">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r w:rsidR="00F5620E" w:rsidRPr="00B94D2E">
        <w:rPr>
          <w:rFonts w:asciiTheme="minorHAnsi" w:hAnsiTheme="minorHAnsi" w:cstheme="minorHAnsi"/>
          <w:color w:val="000000" w:themeColor="text1"/>
        </w:rPr>
        <w:t>:</w:t>
      </w:r>
    </w:p>
    <w:p w14:paraId="059B9D2D" w14:textId="77777777" w:rsidR="0037357F" w:rsidRPr="00B94D2E" w:rsidRDefault="0037357F" w:rsidP="00FD79BC">
      <w:pPr>
        <w:pStyle w:val="Lijstalinea"/>
        <w:numPr>
          <w:ilvl w:val="0"/>
          <w:numId w:val="3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er conversie van bos naar niet-bos heeft plaatsgevonden waarbij niet is voldaan aan de gestelde voorwaarden (o.a. controle grenzen van conversiegebieden). </w:t>
      </w:r>
    </w:p>
    <w:p w14:paraId="3DE96E9C" w14:textId="77777777" w:rsidR="0037357F" w:rsidRPr="00B94D2E" w:rsidRDefault="0019761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Toelichting</w:t>
      </w:r>
      <w:r w:rsidR="00233E29" w:rsidRPr="00B94D2E">
        <w:rPr>
          <w:rFonts w:asciiTheme="minorHAnsi" w:hAnsiTheme="minorHAnsi" w:cstheme="minorHAnsi"/>
          <w:color w:val="000000" w:themeColor="text1"/>
        </w:rPr>
        <w:t>:</w:t>
      </w:r>
    </w:p>
    <w:p w14:paraId="3F453768" w14:textId="3B174F65" w:rsidR="00EC12F2" w:rsidRDefault="00EC12F2" w:rsidP="00EC12F2">
      <w:pPr>
        <w:rPr>
          <w:ins w:id="13" w:author="Arjan Alkema" w:date="2020-02-12T16:56:00Z"/>
          <w:rFonts w:asciiTheme="minorHAnsi" w:hAnsiTheme="minorHAnsi" w:cstheme="minorHAnsi"/>
          <w:color w:val="000000" w:themeColor="text1"/>
        </w:rPr>
      </w:pPr>
      <w:r w:rsidRPr="00B94D2E">
        <w:rPr>
          <w:rFonts w:asciiTheme="minorHAnsi" w:hAnsiTheme="minorHAnsi" w:cstheme="minorHAnsi"/>
          <w:color w:val="000000" w:themeColor="text1"/>
        </w:rPr>
        <w:t>Omvormingen van vóór 4 mei 2015 bij certificaathouders die vóór deze datum reeds gecertificeerd waren én die nog tot een maximum van 10% van het totale areaal van een beheereenheid mochten omvormen worden niet meegeteld.</w:t>
      </w:r>
      <w:r w:rsidR="00EC2194">
        <w:rPr>
          <w:rFonts w:asciiTheme="minorHAnsi" w:hAnsiTheme="minorHAnsi" w:cstheme="minorHAnsi"/>
          <w:color w:val="000000" w:themeColor="text1"/>
        </w:rPr>
        <w:t xml:space="preserve"> Onder ander landgebruik worden ook plantages verstaan. </w:t>
      </w:r>
    </w:p>
    <w:p w14:paraId="3DA17780" w14:textId="77777777" w:rsidR="007D3F68" w:rsidRDefault="007D3F68" w:rsidP="007D3F68">
      <w:pPr>
        <w:rPr>
          <w:ins w:id="14" w:author="Arjan Alkema" w:date="2020-02-12T16:56:00Z"/>
          <w:rFonts w:asciiTheme="minorHAnsi" w:hAnsiTheme="minorHAnsi" w:cstheme="minorHAnsi"/>
          <w:color w:val="000000" w:themeColor="text1"/>
        </w:rPr>
      </w:pPr>
      <w:ins w:id="15" w:author="Arjan Alkema" w:date="2020-02-12T16:56:00Z">
        <w:r w:rsidRPr="007D3F68">
          <w:rPr>
            <w:rFonts w:asciiTheme="minorHAnsi" w:hAnsiTheme="minorHAnsi" w:cstheme="minorHAnsi"/>
            <w:color w:val="000000" w:themeColor="text1"/>
          </w:rPr>
          <w:t>De beheerder dient gedocumenteerd aan te kunnen tonen dat er serieuze pogingen ondernomen zijn voor aanplant of ontwikkeling van aanplant elders. Indien dit niet mogelijk is gebleken, dan dienen de redenen hiervoor duidelijk en overtuigend te zijn.</w:t>
        </w:r>
      </w:ins>
    </w:p>
    <w:p w14:paraId="7A0368AB" w14:textId="77777777" w:rsidR="00D50A46" w:rsidRPr="00B94D2E" w:rsidRDefault="0070494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Doel: </w:t>
      </w:r>
    </w:p>
    <w:p w14:paraId="6FD358D0" w14:textId="77777777" w:rsidR="00704946" w:rsidRPr="00B94D2E" w:rsidRDefault="0070494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Bosinstandhouding is de belangrijkste component van duurzaam bosbeheer. Deze eis is er op gericht om omvorming van bos naar andere landgebruik in sterke mate te beperken. </w:t>
      </w:r>
    </w:p>
    <w:p w14:paraId="1A030499" w14:textId="77777777" w:rsidR="00B1743D" w:rsidRPr="00B94D2E" w:rsidRDefault="00B1743D" w:rsidP="00B82443">
      <w:pPr>
        <w:rPr>
          <w:rFonts w:asciiTheme="minorHAnsi" w:hAnsiTheme="minorHAnsi" w:cstheme="minorHAnsi"/>
          <w:color w:val="000000" w:themeColor="text1"/>
        </w:rPr>
      </w:pPr>
    </w:p>
    <w:p w14:paraId="00D41DC1" w14:textId="77777777" w:rsidR="0037357F" w:rsidRPr="00B94D2E" w:rsidRDefault="00416A93" w:rsidP="00330E1F">
      <w:pPr>
        <w:pStyle w:val="Kop2"/>
      </w:pPr>
      <w:bookmarkStart w:id="16" w:name="_Toc381100971"/>
      <w:bookmarkStart w:id="17" w:name="_Toc5887783"/>
      <w:r w:rsidRPr="00B94D2E">
        <w:t>1.</w:t>
      </w:r>
      <w:r w:rsidR="00D26826" w:rsidRPr="00B94D2E">
        <w:t>c</w:t>
      </w:r>
      <w:r w:rsidR="00DD3148" w:rsidRPr="00B94D2E">
        <w:t xml:space="preserve"> </w:t>
      </w:r>
      <w:r w:rsidR="0037357F" w:rsidRPr="00B94D2E">
        <w:t>Verbinden aan FSC</w:t>
      </w:r>
      <w:bookmarkEnd w:id="16"/>
      <w:r w:rsidRPr="00B94D2E">
        <w:t>-vereisten</w:t>
      </w:r>
      <w:bookmarkEnd w:id="17"/>
    </w:p>
    <w:p w14:paraId="6486231E" w14:textId="77777777" w:rsidR="0037357F" w:rsidRPr="00B94D2E" w:rsidRDefault="0037357F" w:rsidP="00B82443">
      <w:pPr>
        <w:rPr>
          <w:rFonts w:asciiTheme="minorHAnsi" w:hAnsiTheme="minorHAnsi" w:cstheme="minorHAnsi"/>
          <w:b/>
          <w:color w:val="000000" w:themeColor="text1"/>
        </w:rPr>
      </w:pPr>
    </w:p>
    <w:p w14:paraId="08FE23F9" w14:textId="58AA32D2" w:rsidR="0037357F" w:rsidRPr="00006A97" w:rsidRDefault="0037357F" w:rsidP="00B82443">
      <w:pPr>
        <w:rPr>
          <w:rFonts w:asciiTheme="minorHAnsi" w:hAnsiTheme="minorHAnsi" w:cstheme="minorHAnsi"/>
          <w:color w:val="000000" w:themeColor="text1"/>
        </w:rPr>
      </w:pPr>
      <w:bookmarkStart w:id="18" w:name="_Toc381100972"/>
      <w:r w:rsidRPr="00B94D2E">
        <w:rPr>
          <w:rFonts w:asciiTheme="minorHAnsi" w:hAnsiTheme="minorHAnsi" w:cstheme="minorHAnsi"/>
          <w:b/>
          <w:color w:val="000000" w:themeColor="text1"/>
        </w:rPr>
        <w:t xml:space="preserve">Eis </w:t>
      </w:r>
      <w:r w:rsidR="00D26826" w:rsidRPr="00B94D2E">
        <w:rPr>
          <w:rFonts w:asciiTheme="minorHAnsi" w:hAnsiTheme="minorHAnsi" w:cstheme="minorHAnsi"/>
          <w:b/>
          <w:color w:val="000000" w:themeColor="text1"/>
        </w:rPr>
        <w:t>3</w:t>
      </w:r>
      <w:bookmarkEnd w:id="18"/>
      <w:r w:rsidR="00006A97">
        <w:rPr>
          <w:rFonts w:asciiTheme="minorHAnsi" w:hAnsiTheme="minorHAnsi" w:cstheme="minorHAnsi"/>
          <w:b/>
          <w:color w:val="000000" w:themeColor="text1"/>
        </w:rPr>
        <w:t xml:space="preserve"> </w:t>
      </w:r>
      <w:r w:rsidR="00006A97">
        <w:rPr>
          <w:rFonts w:asciiTheme="minorHAnsi" w:hAnsiTheme="minorHAnsi" w:cstheme="minorHAnsi"/>
          <w:color w:val="000000" w:themeColor="text1"/>
        </w:rPr>
        <w:t>(1.8.1, 1.8.2)</w:t>
      </w:r>
    </w:p>
    <w:p w14:paraId="18B6BFE1" w14:textId="2555DD30"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beheerder heeft een schriftelijk</w:t>
      </w:r>
      <w:r w:rsidR="006A58E5" w:rsidRPr="00B94D2E">
        <w:rPr>
          <w:rFonts w:asciiTheme="minorHAnsi" w:hAnsiTheme="minorHAnsi" w:cstheme="minorHAnsi"/>
          <w:color w:val="000000" w:themeColor="text1"/>
        </w:rPr>
        <w:t xml:space="preserve"> </w:t>
      </w:r>
      <w:r w:rsidR="0003339F" w:rsidRPr="00B94D2E">
        <w:rPr>
          <w:rFonts w:asciiTheme="minorHAnsi" w:hAnsiTheme="minorHAnsi" w:cstheme="minorHAnsi"/>
          <w:color w:val="000000" w:themeColor="text1"/>
        </w:rPr>
        <w:t xml:space="preserve">beleid </w:t>
      </w:r>
      <w:r w:rsidR="006A58E5" w:rsidRPr="00B94D2E">
        <w:rPr>
          <w:rFonts w:asciiTheme="minorHAnsi" w:hAnsiTheme="minorHAnsi" w:cstheme="minorHAnsi"/>
          <w:color w:val="000000" w:themeColor="text1"/>
        </w:rPr>
        <w:t>waarin hij</w:t>
      </w:r>
      <w:r w:rsidR="00C25DC0" w:rsidRPr="00B94D2E">
        <w:rPr>
          <w:rFonts w:asciiTheme="minorHAnsi" w:hAnsiTheme="minorHAnsi" w:cstheme="minorHAnsi"/>
          <w:color w:val="000000" w:themeColor="text1"/>
        </w:rPr>
        <w:t>/zij</w:t>
      </w:r>
      <w:r w:rsidR="006A58E5" w:rsidRPr="00B94D2E">
        <w:rPr>
          <w:rFonts w:asciiTheme="minorHAnsi" w:hAnsiTheme="minorHAnsi" w:cstheme="minorHAnsi"/>
          <w:color w:val="000000" w:themeColor="text1"/>
        </w:rPr>
        <w:t xml:space="preserve"> verklaart</w:t>
      </w:r>
      <w:r w:rsidRPr="00B94D2E">
        <w:rPr>
          <w:rFonts w:asciiTheme="minorHAnsi" w:hAnsiTheme="minorHAnsi" w:cstheme="minorHAnsi"/>
          <w:color w:val="000000" w:themeColor="text1"/>
        </w:rPr>
        <w:t xml:space="preserve"> dat hij</w:t>
      </w:r>
      <w:r w:rsidR="00254871" w:rsidRPr="00B94D2E">
        <w:rPr>
          <w:rFonts w:asciiTheme="minorHAnsi" w:hAnsiTheme="minorHAnsi" w:cstheme="minorHAnsi"/>
          <w:color w:val="000000" w:themeColor="text1"/>
        </w:rPr>
        <w:t>/zij</w:t>
      </w:r>
      <w:r w:rsidRPr="00B94D2E">
        <w:rPr>
          <w:rFonts w:asciiTheme="minorHAnsi" w:hAnsiTheme="minorHAnsi" w:cstheme="minorHAnsi"/>
          <w:color w:val="000000" w:themeColor="text1"/>
        </w:rPr>
        <w:t xml:space="preserve"> zich verbindt aan de eisen die FSC stelt voor certificering. </w:t>
      </w:r>
      <w:r w:rsidR="002D3D80" w:rsidRPr="00B94D2E">
        <w:rPr>
          <w:rFonts w:asciiTheme="minorHAnsi" w:hAnsiTheme="minorHAnsi" w:cstheme="minorHAnsi"/>
          <w:color w:val="000000" w:themeColor="text1"/>
        </w:rPr>
        <w:t xml:space="preserve">Deze verklaring is gratis beschikbaar voor </w:t>
      </w:r>
      <w:r w:rsidR="00300F7E" w:rsidRPr="00B94D2E">
        <w:rPr>
          <w:rFonts w:asciiTheme="minorHAnsi" w:hAnsiTheme="minorHAnsi" w:cstheme="minorHAnsi"/>
          <w:color w:val="000000" w:themeColor="text1"/>
        </w:rPr>
        <w:t>geïnteresseerden</w:t>
      </w:r>
      <w:r w:rsidR="002D3D80" w:rsidRPr="00B94D2E">
        <w:rPr>
          <w:rFonts w:asciiTheme="minorHAnsi" w:hAnsiTheme="minorHAnsi" w:cstheme="minorHAnsi"/>
          <w:color w:val="000000" w:themeColor="text1"/>
        </w:rPr>
        <w:t>.</w:t>
      </w:r>
    </w:p>
    <w:p w14:paraId="35EBEBF6"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6C81250" w14:textId="77777777" w:rsidR="0037357F" w:rsidRPr="00B94D2E" w:rsidRDefault="0037357F"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347347A7" w14:textId="77777777" w:rsidR="0037357F" w:rsidRPr="00B94D2E" w:rsidRDefault="0037357F"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w:t>
      </w:r>
      <w:r w:rsidR="00BC2504" w:rsidRPr="00B94D2E">
        <w:rPr>
          <w:rFonts w:asciiTheme="minorHAnsi" w:hAnsiTheme="minorHAnsi" w:cstheme="minorHAnsi"/>
          <w:color w:val="000000" w:themeColor="text1"/>
        </w:rPr>
        <w:t xml:space="preserve">of er een schriftelijke </w:t>
      </w:r>
      <w:r w:rsidRPr="00B94D2E">
        <w:rPr>
          <w:rFonts w:asciiTheme="minorHAnsi" w:hAnsiTheme="minorHAnsi" w:cstheme="minorHAnsi"/>
          <w:color w:val="000000" w:themeColor="text1"/>
        </w:rPr>
        <w:t>verklaring beschikbaar is.</w:t>
      </w:r>
    </w:p>
    <w:p w14:paraId="45909B2C"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37357F" w:rsidRPr="00B94D2E">
        <w:rPr>
          <w:rFonts w:asciiTheme="minorHAnsi" w:hAnsiTheme="minorHAnsi" w:cstheme="minorHAnsi"/>
          <w:i/>
          <w:color w:val="000000" w:themeColor="text1"/>
        </w:rPr>
        <w:t>:</w:t>
      </w:r>
    </w:p>
    <w:p w14:paraId="579DC817" w14:textId="77777777" w:rsidR="00300F7E" w:rsidRPr="00B94D2E" w:rsidRDefault="00300F7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beheerder kan een eigen tekst opstellen waarmee aan deze eis wordt voldaan</w:t>
      </w:r>
      <w:r w:rsidR="00007414" w:rsidRPr="00B94D2E">
        <w:rPr>
          <w:rFonts w:asciiTheme="minorHAnsi" w:hAnsiTheme="minorHAnsi" w:cstheme="minorHAnsi"/>
          <w:color w:val="000000" w:themeColor="text1"/>
        </w:rPr>
        <w:t>. Het is verplicht om de volgende tekst op te nemen in de verklaring:</w:t>
      </w:r>
    </w:p>
    <w:p w14:paraId="5B1203C7" w14:textId="77777777" w:rsidR="004139EA" w:rsidRPr="00B94D2E" w:rsidRDefault="004139E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houdt zich </w:t>
      </w:r>
      <w:r w:rsidR="00957213" w:rsidRPr="00B94D2E">
        <w:rPr>
          <w:rFonts w:asciiTheme="minorHAnsi" w:hAnsiTheme="minorHAnsi" w:cstheme="minorHAnsi"/>
          <w:color w:val="000000" w:themeColor="text1"/>
        </w:rPr>
        <w:t xml:space="preserve">thans noch in de toekomst </w:t>
      </w:r>
      <w:r w:rsidRPr="00B94D2E">
        <w:rPr>
          <w:rFonts w:asciiTheme="minorHAnsi" w:hAnsiTheme="minorHAnsi" w:cstheme="minorHAnsi"/>
          <w:color w:val="000000" w:themeColor="text1"/>
        </w:rPr>
        <w:t>direct of indirect bezig met:</w:t>
      </w:r>
    </w:p>
    <w:p w14:paraId="5D27D8EF" w14:textId="77777777" w:rsidR="00957213" w:rsidRPr="00B94D2E" w:rsidRDefault="00957213" w:rsidP="00FD79BC">
      <w:pPr>
        <w:pStyle w:val="Style21"/>
        <w:numPr>
          <w:ilvl w:val="0"/>
          <w:numId w:val="29"/>
        </w:numPr>
        <w:tabs>
          <w:tab w:val="left" w:pos="528"/>
        </w:tabs>
        <w:spacing w:before="14"/>
        <w:rPr>
          <w:rFonts w:asciiTheme="minorHAnsi" w:eastAsia="Arial Unicode MS" w:hAnsiTheme="minorHAnsi" w:cstheme="minorHAnsi"/>
          <w:bCs/>
          <w:color w:val="000000" w:themeColor="text1"/>
          <w:lang w:eastAsia="ja-JP"/>
        </w:rPr>
      </w:pPr>
      <w:r w:rsidRPr="00B94D2E">
        <w:rPr>
          <w:rFonts w:asciiTheme="minorHAnsi" w:eastAsia="Arial Unicode MS" w:hAnsiTheme="minorHAnsi" w:cstheme="minorHAnsi"/>
          <w:bCs/>
          <w:color w:val="000000" w:themeColor="text1"/>
          <w:lang w:eastAsia="ja-JP"/>
        </w:rPr>
        <w:t>Illegale houtkap of handel in illegaal hout.</w:t>
      </w:r>
    </w:p>
    <w:p w14:paraId="5CBA3B63" w14:textId="77777777" w:rsidR="00957213" w:rsidRPr="00B94D2E" w:rsidRDefault="00957213" w:rsidP="00FD79BC">
      <w:pPr>
        <w:pStyle w:val="Style21"/>
        <w:numPr>
          <w:ilvl w:val="0"/>
          <w:numId w:val="29"/>
        </w:numPr>
        <w:tabs>
          <w:tab w:val="left" w:pos="528"/>
        </w:tabs>
        <w:spacing w:before="14"/>
        <w:rPr>
          <w:rFonts w:asciiTheme="minorHAnsi" w:eastAsia="Arial Unicode MS" w:hAnsiTheme="minorHAnsi" w:cstheme="minorHAnsi"/>
          <w:bCs/>
          <w:color w:val="000000" w:themeColor="text1"/>
          <w:lang w:eastAsia="ja-JP"/>
        </w:rPr>
      </w:pPr>
      <w:r w:rsidRPr="00B94D2E">
        <w:rPr>
          <w:rFonts w:asciiTheme="minorHAnsi" w:eastAsia="Arial Unicode MS" w:hAnsiTheme="minorHAnsi" w:cstheme="minorHAnsi"/>
          <w:bCs/>
          <w:color w:val="000000" w:themeColor="text1"/>
          <w:lang w:eastAsia="ja-JP"/>
        </w:rPr>
        <w:t>Houtkap waarbij traditionele en mensenrechten worden geschonden.</w:t>
      </w:r>
    </w:p>
    <w:p w14:paraId="6F853AC0" w14:textId="77777777" w:rsidR="00957213" w:rsidRPr="00B94D2E" w:rsidRDefault="00957213" w:rsidP="00FD79BC">
      <w:pPr>
        <w:pStyle w:val="Style21"/>
        <w:numPr>
          <w:ilvl w:val="0"/>
          <w:numId w:val="29"/>
        </w:numPr>
        <w:tabs>
          <w:tab w:val="left" w:pos="528"/>
        </w:tabs>
        <w:spacing w:before="14"/>
        <w:rPr>
          <w:rFonts w:asciiTheme="minorHAnsi" w:eastAsia="Arial Unicode MS" w:hAnsiTheme="minorHAnsi" w:cstheme="minorHAnsi"/>
          <w:bCs/>
          <w:color w:val="000000" w:themeColor="text1"/>
          <w:lang w:eastAsia="ja-JP"/>
        </w:rPr>
      </w:pPr>
      <w:r w:rsidRPr="00B94D2E">
        <w:rPr>
          <w:rFonts w:asciiTheme="minorHAnsi" w:eastAsia="Arial Unicode MS" w:hAnsiTheme="minorHAnsi" w:cstheme="minorHAnsi"/>
          <w:bCs/>
          <w:color w:val="000000" w:themeColor="text1"/>
          <w:lang w:eastAsia="ja-JP"/>
        </w:rPr>
        <w:t xml:space="preserve">Houtkap in bossen </w:t>
      </w:r>
      <w:r w:rsidR="00A116F0" w:rsidRPr="00B94D2E">
        <w:rPr>
          <w:rFonts w:asciiTheme="minorHAnsi" w:eastAsia="Arial Unicode MS" w:hAnsiTheme="minorHAnsi" w:cstheme="minorHAnsi"/>
          <w:bCs/>
          <w:color w:val="000000" w:themeColor="text1"/>
          <w:lang w:eastAsia="ja-JP"/>
        </w:rPr>
        <w:t>met zeer bijzonder waarden, waarbij deze bijzondere waarden</w:t>
      </w:r>
      <w:r w:rsidRPr="00B94D2E">
        <w:rPr>
          <w:rFonts w:asciiTheme="minorHAnsi" w:eastAsia="Arial Unicode MS" w:hAnsiTheme="minorHAnsi" w:cstheme="minorHAnsi"/>
          <w:bCs/>
          <w:color w:val="000000" w:themeColor="text1"/>
          <w:lang w:eastAsia="ja-JP"/>
        </w:rPr>
        <w:t xml:space="preserve"> vernietigd worden door bosbouwactiviteiten.</w:t>
      </w:r>
    </w:p>
    <w:p w14:paraId="652BC644" w14:textId="77777777" w:rsidR="00957213" w:rsidRPr="00B94D2E" w:rsidRDefault="00957213" w:rsidP="00FD79BC">
      <w:pPr>
        <w:pStyle w:val="Style21"/>
        <w:numPr>
          <w:ilvl w:val="0"/>
          <w:numId w:val="29"/>
        </w:numPr>
        <w:tabs>
          <w:tab w:val="left" w:pos="528"/>
        </w:tabs>
        <w:spacing w:before="14"/>
        <w:rPr>
          <w:rFonts w:asciiTheme="minorHAnsi" w:eastAsia="Arial Unicode MS" w:hAnsiTheme="minorHAnsi" w:cstheme="minorHAnsi"/>
          <w:bCs/>
          <w:color w:val="000000" w:themeColor="text1"/>
          <w:lang w:eastAsia="ja-JP"/>
        </w:rPr>
      </w:pPr>
      <w:r w:rsidRPr="00B94D2E">
        <w:rPr>
          <w:rFonts w:asciiTheme="minorHAnsi" w:eastAsia="Arial Unicode MS" w:hAnsiTheme="minorHAnsi" w:cstheme="minorHAnsi"/>
          <w:bCs/>
          <w:color w:val="000000" w:themeColor="text1"/>
          <w:lang w:eastAsia="ja-JP"/>
        </w:rPr>
        <w:t>Significante conversie (omzetting) van bossen in ander landgebruik.</w:t>
      </w:r>
    </w:p>
    <w:p w14:paraId="5B621BE8" w14:textId="77777777" w:rsidR="00957213" w:rsidRPr="00B94D2E" w:rsidRDefault="00957213" w:rsidP="00FD79BC">
      <w:pPr>
        <w:pStyle w:val="Style21"/>
        <w:numPr>
          <w:ilvl w:val="0"/>
          <w:numId w:val="29"/>
        </w:numPr>
        <w:tabs>
          <w:tab w:val="left" w:pos="528"/>
        </w:tabs>
        <w:spacing w:before="14"/>
        <w:rPr>
          <w:rFonts w:asciiTheme="minorHAnsi" w:eastAsia="Arial Unicode MS" w:hAnsiTheme="minorHAnsi" w:cstheme="minorHAnsi"/>
          <w:bCs/>
          <w:color w:val="000000" w:themeColor="text1"/>
          <w:lang w:eastAsia="ja-JP"/>
        </w:rPr>
      </w:pPr>
      <w:r w:rsidRPr="00B94D2E">
        <w:rPr>
          <w:rFonts w:asciiTheme="minorHAnsi" w:eastAsia="Arial Unicode MS" w:hAnsiTheme="minorHAnsi" w:cstheme="minorHAnsi"/>
          <w:bCs/>
          <w:color w:val="000000" w:themeColor="text1"/>
          <w:lang w:eastAsia="ja-JP"/>
        </w:rPr>
        <w:t>Introductie van genetisch gemodificeerde organismen in bos.</w:t>
      </w:r>
    </w:p>
    <w:p w14:paraId="5DD58120" w14:textId="77777777" w:rsidR="00957213" w:rsidRPr="00B94D2E" w:rsidRDefault="00957213" w:rsidP="00FD79BC">
      <w:pPr>
        <w:pStyle w:val="Style21"/>
        <w:numPr>
          <w:ilvl w:val="0"/>
          <w:numId w:val="29"/>
        </w:numPr>
        <w:tabs>
          <w:tab w:val="left" w:pos="528"/>
        </w:tabs>
        <w:spacing w:before="14"/>
        <w:rPr>
          <w:rFonts w:asciiTheme="minorHAnsi" w:eastAsia="Arial Unicode MS" w:hAnsiTheme="minorHAnsi" w:cstheme="minorHAnsi"/>
          <w:bCs/>
          <w:color w:val="000000" w:themeColor="text1"/>
          <w:lang w:val="en-GB" w:eastAsia="ja-JP"/>
        </w:rPr>
      </w:pPr>
      <w:r w:rsidRPr="00B94D2E">
        <w:rPr>
          <w:rFonts w:asciiTheme="minorHAnsi" w:eastAsia="Arial Unicode MS" w:hAnsiTheme="minorHAnsi" w:cstheme="minorHAnsi"/>
          <w:bCs/>
          <w:color w:val="000000" w:themeColor="text1"/>
          <w:lang w:val="en-GB" w:eastAsia="ja-JP"/>
        </w:rPr>
        <w:t>Schending van ILO Core Conventions zoals beschreven in de ILO Declaration on Fundamental Principles and Rights at Work.</w:t>
      </w:r>
    </w:p>
    <w:p w14:paraId="62C78D67" w14:textId="77777777" w:rsidR="0016146C" w:rsidRPr="00B94D2E" w:rsidRDefault="00704946"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1C888E06" w14:textId="77777777" w:rsidR="00F90BD1" w:rsidRPr="00B94D2E" w:rsidRDefault="00704946" w:rsidP="00B82443">
      <w:pPr>
        <w:rPr>
          <w:rFonts w:asciiTheme="minorHAnsi" w:eastAsia="MS Mincho" w:hAnsiTheme="minorHAnsi" w:cstheme="minorHAnsi"/>
          <w:color w:val="000000" w:themeColor="text1"/>
          <w:lang w:eastAsia="en-US"/>
        </w:rPr>
      </w:pPr>
      <w:r w:rsidRPr="00B94D2E">
        <w:rPr>
          <w:rFonts w:asciiTheme="minorHAnsi" w:hAnsiTheme="minorHAnsi" w:cstheme="minorHAnsi"/>
          <w:color w:val="000000" w:themeColor="text1"/>
        </w:rPr>
        <w:t xml:space="preserve">Om ‘greenwashing’ te voorkomen wil FSC voorkomen dat beheerders zich gedurende korte tijd laten certificeren op het moment dat het hem/haar uitkomt. Deze eis vraagt beheerders om te verklaren dat ze de intentie hebben om zich voor langere tijd aan FSC te binden. </w:t>
      </w:r>
      <w:r w:rsidR="00007414" w:rsidRPr="00B94D2E">
        <w:rPr>
          <w:rFonts w:asciiTheme="minorHAnsi" w:hAnsiTheme="minorHAnsi" w:cstheme="minorHAnsi"/>
          <w:color w:val="000000" w:themeColor="text1"/>
        </w:rPr>
        <w:t>De verplichte tekst</w:t>
      </w:r>
      <w:r w:rsidR="00F90BD1" w:rsidRPr="00B94D2E">
        <w:rPr>
          <w:rFonts w:asciiTheme="minorHAnsi" w:hAnsiTheme="minorHAnsi" w:cstheme="minorHAnsi"/>
          <w:color w:val="000000" w:themeColor="text1"/>
        </w:rPr>
        <w:t xml:space="preserve"> is een eis uit het beleidsdocument </w:t>
      </w:r>
      <w:r w:rsidR="00F90BD1" w:rsidRPr="00B94D2E">
        <w:rPr>
          <w:rFonts w:asciiTheme="minorHAnsi" w:eastAsia="MS Mincho" w:hAnsiTheme="minorHAnsi" w:cstheme="minorHAnsi"/>
          <w:color w:val="000000" w:themeColor="text1"/>
          <w:lang w:eastAsia="en-US"/>
        </w:rPr>
        <w:t xml:space="preserve">FSC-POL-01-004 V2-0 (Policy for the association of organizations with fsc) van FSC international. De punten uit deze opsomming zijn ook als eisen opgenomen in de Nederlandse FSC standaard. </w:t>
      </w:r>
    </w:p>
    <w:p w14:paraId="3DBD3B58" w14:textId="77777777" w:rsidR="00254871" w:rsidRPr="00B94D2E" w:rsidRDefault="00254871" w:rsidP="00B82443">
      <w:pPr>
        <w:rPr>
          <w:rFonts w:asciiTheme="minorHAnsi" w:hAnsiTheme="minorHAnsi" w:cstheme="minorHAnsi"/>
          <w:color w:val="000000" w:themeColor="text1"/>
        </w:rPr>
      </w:pPr>
    </w:p>
    <w:p w14:paraId="1F9A7D88" w14:textId="38C055AA" w:rsidR="009A51E2" w:rsidRPr="00006A97" w:rsidRDefault="009A51E2"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D26826" w:rsidRPr="00B94D2E">
        <w:rPr>
          <w:rFonts w:asciiTheme="minorHAnsi" w:hAnsiTheme="minorHAnsi" w:cstheme="minorHAnsi"/>
          <w:b/>
          <w:color w:val="000000" w:themeColor="text1"/>
        </w:rPr>
        <w:t>4</w:t>
      </w:r>
      <w:r w:rsidR="00006A97">
        <w:rPr>
          <w:rFonts w:asciiTheme="minorHAnsi" w:hAnsiTheme="minorHAnsi" w:cstheme="minorHAnsi"/>
          <w:b/>
          <w:color w:val="000000" w:themeColor="text1"/>
        </w:rPr>
        <w:t xml:space="preserve"> </w:t>
      </w:r>
      <w:r w:rsidR="00006A97" w:rsidRPr="00006A97">
        <w:rPr>
          <w:rFonts w:asciiTheme="minorHAnsi" w:hAnsiTheme="minorHAnsi" w:cstheme="minorHAnsi"/>
          <w:color w:val="000000" w:themeColor="text1"/>
        </w:rPr>
        <w:t>(</w:t>
      </w:r>
      <w:r w:rsidR="004975D7">
        <w:rPr>
          <w:rFonts w:asciiTheme="minorHAnsi" w:hAnsiTheme="minorHAnsi" w:cstheme="minorHAnsi"/>
          <w:color w:val="000000" w:themeColor="text1"/>
        </w:rPr>
        <w:t xml:space="preserve">5.1.1, </w:t>
      </w:r>
      <w:r w:rsidR="00006A97" w:rsidRPr="00006A97">
        <w:rPr>
          <w:rFonts w:asciiTheme="minorHAnsi" w:hAnsiTheme="minorHAnsi" w:cstheme="minorHAnsi"/>
          <w:color w:val="000000" w:themeColor="text1"/>
        </w:rPr>
        <w:t>5.1.2, 5.1.3)</w:t>
      </w:r>
    </w:p>
    <w:p w14:paraId="01B28276" w14:textId="277299F7" w:rsidR="00231BDB" w:rsidRPr="00B94D2E" w:rsidRDefault="00957213" w:rsidP="00231BDB">
      <w:pPr>
        <w:rPr>
          <w:rFonts w:asciiTheme="minorHAnsi" w:hAnsiTheme="minorHAnsi" w:cstheme="minorHAnsi"/>
          <w:color w:val="000000" w:themeColor="text1"/>
        </w:rPr>
      </w:pPr>
      <w:r w:rsidRPr="00B94D2E">
        <w:rPr>
          <w:rFonts w:asciiTheme="minorHAnsi" w:hAnsiTheme="minorHAnsi" w:cstheme="minorHAnsi"/>
          <w:color w:val="000000" w:themeColor="text1"/>
        </w:rPr>
        <w:t>Indien een beheerder</w:t>
      </w:r>
      <w:r w:rsidR="009A51E2" w:rsidRPr="00B94D2E">
        <w:rPr>
          <w:rFonts w:asciiTheme="minorHAnsi" w:hAnsiTheme="minorHAnsi" w:cstheme="minorHAnsi"/>
          <w:color w:val="000000" w:themeColor="text1"/>
        </w:rPr>
        <w:t xml:space="preserve"> ecosysteemdiensten met een FSC-claim </w:t>
      </w:r>
      <w:r w:rsidRPr="00B94D2E">
        <w:rPr>
          <w:rFonts w:asciiTheme="minorHAnsi" w:hAnsiTheme="minorHAnsi" w:cstheme="minorHAnsi"/>
          <w:color w:val="000000" w:themeColor="text1"/>
        </w:rPr>
        <w:t xml:space="preserve">aanbiedt, </w:t>
      </w:r>
      <w:r w:rsidR="009A51E2" w:rsidRPr="00B94D2E">
        <w:rPr>
          <w:rFonts w:asciiTheme="minorHAnsi" w:hAnsiTheme="minorHAnsi" w:cstheme="minorHAnsi"/>
          <w:color w:val="000000" w:themeColor="text1"/>
        </w:rPr>
        <w:t xml:space="preserve">dient te worden voldaan aan de eisen uit bijlage </w:t>
      </w:r>
      <w:r w:rsidR="008574DB" w:rsidRPr="00B94D2E">
        <w:rPr>
          <w:rFonts w:asciiTheme="minorHAnsi" w:hAnsiTheme="minorHAnsi" w:cstheme="minorHAnsi"/>
          <w:color w:val="000000" w:themeColor="text1"/>
        </w:rPr>
        <w:t>2</w:t>
      </w:r>
      <w:r w:rsidR="009A51E2"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Daartoe dienen de aan te bieden ecosysteemdiensten door de beheerder in kaart te worden gebracht.</w:t>
      </w:r>
      <w:r w:rsidR="00231BDB" w:rsidRPr="00B94D2E">
        <w:rPr>
          <w:rFonts w:asciiTheme="minorHAnsi" w:hAnsiTheme="minorHAnsi" w:cstheme="minorHAnsi"/>
          <w:color w:val="000000" w:themeColor="text1"/>
        </w:rPr>
        <w:t xml:space="preserve"> </w:t>
      </w:r>
      <w:r w:rsidR="00541B4D" w:rsidRPr="00B94D2E">
        <w:rPr>
          <w:rFonts w:asciiTheme="minorHAnsi" w:hAnsiTheme="minorHAnsi" w:cstheme="minorHAnsi"/>
          <w:color w:val="000000" w:themeColor="text1"/>
        </w:rPr>
        <w:t>Het benutten</w:t>
      </w:r>
      <w:r w:rsidR="00231BDB" w:rsidRPr="00B94D2E">
        <w:rPr>
          <w:rFonts w:asciiTheme="minorHAnsi" w:hAnsiTheme="minorHAnsi" w:cstheme="minorHAnsi"/>
          <w:color w:val="000000" w:themeColor="text1"/>
        </w:rPr>
        <w:t xml:space="preserve"> van  ecosysteemdiensten mag de productiecapaciteit niet permanent overstijgen of aantasten en mag geen nadelige gevolgen hebben voor de beheerdoelstellingen.</w:t>
      </w:r>
    </w:p>
    <w:p w14:paraId="02134984" w14:textId="77777777" w:rsidR="009A51E2" w:rsidRPr="00B94D2E" w:rsidRDefault="009A51E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8F80C6B" w14:textId="77777777" w:rsidR="009A51E2" w:rsidRPr="00B94D2E" w:rsidRDefault="009A51E2"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1F0138F2" w14:textId="77777777" w:rsidR="00957213" w:rsidRPr="00B94D2E" w:rsidRDefault="00957213"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Controleren of opsomming ecosysteemdiensten bestaat</w:t>
      </w:r>
      <w:r w:rsidR="008574DB" w:rsidRPr="00B94D2E">
        <w:rPr>
          <w:rFonts w:asciiTheme="minorHAnsi" w:hAnsiTheme="minorHAnsi" w:cstheme="minorHAnsi"/>
          <w:color w:val="000000" w:themeColor="text1"/>
        </w:rPr>
        <w:t>.</w:t>
      </w:r>
    </w:p>
    <w:p w14:paraId="0CF25EC1" w14:textId="77777777" w:rsidR="009A51E2" w:rsidRPr="00B94D2E" w:rsidRDefault="009A51E2"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Controleren of wordt vo</w:t>
      </w:r>
      <w:r w:rsidR="00FB6D92" w:rsidRPr="00B94D2E">
        <w:rPr>
          <w:rFonts w:asciiTheme="minorHAnsi" w:hAnsiTheme="minorHAnsi" w:cstheme="minorHAnsi"/>
          <w:color w:val="000000" w:themeColor="text1"/>
        </w:rPr>
        <w:t xml:space="preserve">ldaan aan de eisen uit bijlage </w:t>
      </w:r>
      <w:r w:rsidR="008574DB" w:rsidRPr="00B94D2E">
        <w:rPr>
          <w:rFonts w:asciiTheme="minorHAnsi" w:hAnsiTheme="minorHAnsi" w:cstheme="minorHAnsi"/>
          <w:color w:val="000000" w:themeColor="text1"/>
        </w:rPr>
        <w:t>2.</w:t>
      </w:r>
    </w:p>
    <w:p w14:paraId="4929C67D" w14:textId="77777777" w:rsidR="00E83045" w:rsidRPr="00B94D2E" w:rsidRDefault="00E83045" w:rsidP="00E83045">
      <w:pPr>
        <w:rPr>
          <w:rFonts w:asciiTheme="minorHAnsi" w:hAnsiTheme="minorHAnsi" w:cstheme="minorHAnsi"/>
          <w:color w:val="000000" w:themeColor="text1"/>
        </w:rPr>
      </w:pPr>
      <w:r w:rsidRPr="00B94D2E">
        <w:rPr>
          <w:rFonts w:asciiTheme="minorHAnsi" w:hAnsiTheme="minorHAnsi" w:cstheme="minorHAnsi"/>
          <w:color w:val="000000" w:themeColor="text1"/>
        </w:rPr>
        <w:tab/>
        <w:t>Interview met beheerder:</w:t>
      </w:r>
    </w:p>
    <w:p w14:paraId="62B081F9" w14:textId="77777777" w:rsidR="00E83045" w:rsidRPr="00B94D2E" w:rsidRDefault="00E83045" w:rsidP="00FD79BC">
      <w:pPr>
        <w:pStyle w:val="Lijstalinea"/>
        <w:numPr>
          <w:ilvl w:val="0"/>
          <w:numId w:val="4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Worden er ecosysteemdiensten aangeboden met een FSC-claim? </w:t>
      </w:r>
    </w:p>
    <w:p w14:paraId="2877221F" w14:textId="6A132F09" w:rsidR="00E83045" w:rsidRPr="00B94D2E" w:rsidRDefault="00E83045" w:rsidP="00FD79BC">
      <w:pPr>
        <w:pStyle w:val="Lijstalinea"/>
        <w:numPr>
          <w:ilvl w:val="0"/>
          <w:numId w:val="4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w:t>
      </w:r>
      <w:r w:rsidR="00C02BAE">
        <w:rPr>
          <w:rFonts w:asciiTheme="minorHAnsi" w:hAnsiTheme="minorHAnsi" w:cstheme="minorHAnsi"/>
          <w:color w:val="000000" w:themeColor="text1"/>
        </w:rPr>
        <w:t>hoe zorgt u er voor dat de productiecapaciteit niet permanent overstegen of aangetast wordt en/of negatieve gevolgen heeft voor de beheerdoelstellingen</w:t>
      </w:r>
      <w:r w:rsidRPr="00B94D2E">
        <w:rPr>
          <w:rFonts w:asciiTheme="minorHAnsi" w:hAnsiTheme="minorHAnsi" w:cstheme="minorHAnsi"/>
          <w:color w:val="000000" w:themeColor="text1"/>
        </w:rPr>
        <w:t xml:space="preserve">? </w:t>
      </w:r>
    </w:p>
    <w:p w14:paraId="7D64D1FB" w14:textId="77777777" w:rsidR="001B3308" w:rsidRPr="00B94D2E" w:rsidRDefault="009A51E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1FD87868" w14:textId="117F8FF7" w:rsidR="009A51E2" w:rsidRPr="00B94D2E" w:rsidRDefault="0016146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internationale standaard van FSC stelt eisen aan het gebruik van een FSC-claim bij het aanbieden van </w:t>
      </w:r>
      <w:r w:rsidR="00C1305C" w:rsidRPr="00B94D2E">
        <w:rPr>
          <w:rFonts w:asciiTheme="minorHAnsi" w:hAnsiTheme="minorHAnsi" w:cstheme="minorHAnsi"/>
          <w:color w:val="000000" w:themeColor="text1"/>
        </w:rPr>
        <w:t>ecosy</w:t>
      </w:r>
      <w:r w:rsidRPr="00B94D2E">
        <w:rPr>
          <w:rFonts w:asciiTheme="minorHAnsi" w:hAnsiTheme="minorHAnsi" w:cstheme="minorHAnsi"/>
          <w:color w:val="000000" w:themeColor="text1"/>
        </w:rPr>
        <w:t xml:space="preserve">steemdiensten. Deze eisen zijn overgenomen uit de internationale standaard. </w:t>
      </w:r>
      <w:r w:rsidR="001933F7" w:rsidRPr="00B94D2E">
        <w:rPr>
          <w:rFonts w:asciiTheme="minorHAnsi" w:hAnsiTheme="minorHAnsi" w:cstheme="minorHAnsi"/>
          <w:color w:val="000000" w:themeColor="text1"/>
        </w:rPr>
        <w:t xml:space="preserve">Hout (incl. houtige biomassa) valt binnen de context van FSC niet onder ecosysteemdiensten, omdat hier </w:t>
      </w:r>
      <w:r w:rsidR="006A5580" w:rsidRPr="00B94D2E">
        <w:rPr>
          <w:rFonts w:asciiTheme="minorHAnsi" w:hAnsiTheme="minorHAnsi" w:cstheme="minorHAnsi"/>
          <w:color w:val="000000" w:themeColor="text1"/>
        </w:rPr>
        <w:t xml:space="preserve">een </w:t>
      </w:r>
      <w:r w:rsidR="001933F7" w:rsidRPr="00B94D2E">
        <w:rPr>
          <w:rFonts w:asciiTheme="minorHAnsi" w:hAnsiTheme="minorHAnsi" w:cstheme="minorHAnsi"/>
          <w:color w:val="000000" w:themeColor="text1"/>
        </w:rPr>
        <w:t>specifiek</w:t>
      </w:r>
      <w:r w:rsidR="006A5580" w:rsidRPr="00B94D2E">
        <w:rPr>
          <w:rFonts w:asciiTheme="minorHAnsi" w:hAnsiTheme="minorHAnsi" w:cstheme="minorHAnsi"/>
          <w:color w:val="000000" w:themeColor="text1"/>
        </w:rPr>
        <w:t>e</w:t>
      </w:r>
      <w:r w:rsidR="001933F7" w:rsidRPr="00B94D2E">
        <w:rPr>
          <w:rFonts w:asciiTheme="minorHAnsi" w:hAnsiTheme="minorHAnsi" w:cstheme="minorHAnsi"/>
          <w:color w:val="000000" w:themeColor="text1"/>
        </w:rPr>
        <w:t xml:space="preserve"> eis voor is opgenomen.</w:t>
      </w:r>
    </w:p>
    <w:p w14:paraId="4E8FE8C0" w14:textId="77777777" w:rsidR="009A51E2" w:rsidRPr="00B94D2E" w:rsidRDefault="009A51E2" w:rsidP="00B82443">
      <w:pPr>
        <w:rPr>
          <w:rFonts w:asciiTheme="minorHAnsi" w:hAnsiTheme="minorHAnsi" w:cstheme="minorHAnsi"/>
          <w:color w:val="000000" w:themeColor="text1"/>
        </w:rPr>
      </w:pPr>
    </w:p>
    <w:p w14:paraId="01E0E5B8" w14:textId="77777777" w:rsidR="009A51E2" w:rsidRPr="00B94D2E" w:rsidRDefault="009A51E2" w:rsidP="00B82443">
      <w:pPr>
        <w:rPr>
          <w:rFonts w:asciiTheme="minorHAnsi" w:hAnsiTheme="minorHAnsi" w:cstheme="minorHAnsi"/>
          <w:color w:val="000000" w:themeColor="text1"/>
        </w:rPr>
      </w:pPr>
    </w:p>
    <w:p w14:paraId="2BD980C3" w14:textId="77777777" w:rsidR="0037357F" w:rsidRPr="00B94D2E" w:rsidRDefault="00416A93" w:rsidP="00330E1F">
      <w:pPr>
        <w:pStyle w:val="Kop2"/>
      </w:pPr>
      <w:bookmarkStart w:id="19" w:name="_Toc381100973"/>
      <w:bookmarkStart w:id="20" w:name="_Toc5887784"/>
      <w:r w:rsidRPr="00B94D2E">
        <w:t>1.</w:t>
      </w:r>
      <w:r w:rsidR="00D26826" w:rsidRPr="00B94D2E">
        <w:t>d</w:t>
      </w:r>
      <w:r w:rsidR="0037357F" w:rsidRPr="00B94D2E">
        <w:t xml:space="preserve"> Werknemers en ingehuurde</w:t>
      </w:r>
      <w:bookmarkEnd w:id="19"/>
      <w:r w:rsidR="00D7395C" w:rsidRPr="00B94D2E">
        <w:t xml:space="preserve"> arbeidskrachten</w:t>
      </w:r>
      <w:bookmarkEnd w:id="20"/>
    </w:p>
    <w:p w14:paraId="522D862B" w14:textId="77777777" w:rsidR="0037357F" w:rsidRPr="00B94D2E" w:rsidRDefault="0037357F" w:rsidP="00B82443">
      <w:pPr>
        <w:rPr>
          <w:rFonts w:asciiTheme="minorHAnsi" w:hAnsiTheme="minorHAnsi" w:cstheme="minorHAnsi"/>
          <w:color w:val="000000" w:themeColor="text1"/>
        </w:rPr>
      </w:pPr>
    </w:p>
    <w:p w14:paraId="3780FB7C" w14:textId="0C909C97" w:rsidR="0037357F" w:rsidRPr="00006A97" w:rsidRDefault="0037357F" w:rsidP="00B82443">
      <w:pPr>
        <w:rPr>
          <w:rFonts w:asciiTheme="minorHAnsi" w:hAnsiTheme="minorHAnsi" w:cstheme="minorHAnsi"/>
          <w:color w:val="000000" w:themeColor="text1"/>
        </w:rPr>
      </w:pPr>
      <w:bookmarkStart w:id="21" w:name="_Toc381100975"/>
      <w:r w:rsidRPr="00B94D2E">
        <w:rPr>
          <w:rFonts w:asciiTheme="minorHAnsi" w:hAnsiTheme="minorHAnsi" w:cstheme="minorHAnsi"/>
          <w:b/>
          <w:color w:val="000000" w:themeColor="text1"/>
        </w:rPr>
        <w:t xml:space="preserve">Eis </w:t>
      </w:r>
      <w:r w:rsidR="00D26826" w:rsidRPr="00B94D2E">
        <w:rPr>
          <w:rFonts w:asciiTheme="minorHAnsi" w:hAnsiTheme="minorHAnsi" w:cstheme="minorHAnsi"/>
          <w:b/>
          <w:color w:val="000000" w:themeColor="text1"/>
        </w:rPr>
        <w:t>5</w:t>
      </w:r>
      <w:bookmarkEnd w:id="21"/>
      <w:r w:rsidR="00006A97">
        <w:rPr>
          <w:rFonts w:asciiTheme="minorHAnsi" w:hAnsiTheme="minorHAnsi" w:cstheme="minorHAnsi"/>
          <w:b/>
          <w:color w:val="000000" w:themeColor="text1"/>
        </w:rPr>
        <w:t xml:space="preserve"> </w:t>
      </w:r>
      <w:r w:rsidR="00006A97">
        <w:rPr>
          <w:rFonts w:asciiTheme="minorHAnsi" w:hAnsiTheme="minorHAnsi" w:cstheme="minorHAnsi"/>
          <w:color w:val="000000" w:themeColor="text1"/>
        </w:rPr>
        <w:t>(2.5.1, 2.5.2)</w:t>
      </w:r>
    </w:p>
    <w:p w14:paraId="6A3C920C" w14:textId="25416CED"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Al</w:t>
      </w:r>
      <w:r w:rsidR="002C7E4F">
        <w:rPr>
          <w:rFonts w:asciiTheme="minorHAnsi" w:hAnsiTheme="minorHAnsi" w:cstheme="minorHAnsi"/>
          <w:color w:val="000000" w:themeColor="text1"/>
        </w:rPr>
        <w:t>le relevante</w:t>
      </w:r>
      <w:r w:rsidR="000F45D3" w:rsidRPr="00B94D2E">
        <w:rPr>
          <w:rFonts w:asciiTheme="minorHAnsi" w:hAnsiTheme="minorHAnsi" w:cstheme="minorHAnsi"/>
          <w:color w:val="000000" w:themeColor="text1"/>
        </w:rPr>
        <w:t xml:space="preserve"> personeel</w:t>
      </w:r>
      <w:r w:rsidR="002B2E3A">
        <w:rPr>
          <w:rFonts w:asciiTheme="minorHAnsi" w:hAnsiTheme="minorHAnsi" w:cstheme="minorHAnsi"/>
          <w:color w:val="000000" w:themeColor="text1"/>
        </w:rPr>
        <w:t>sleden</w:t>
      </w:r>
      <w:r w:rsidR="007240B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die bij de planning en de uitvoering van beheerwerkzaamheden worden ingezet dienen gekwalificeerd te zijn voor het betreffende werk. </w:t>
      </w:r>
      <w:r w:rsidR="00844483" w:rsidRPr="00B94D2E">
        <w:rPr>
          <w:rFonts w:asciiTheme="minorHAnsi" w:hAnsiTheme="minorHAnsi" w:cstheme="minorHAnsi"/>
          <w:color w:val="000000" w:themeColor="text1"/>
        </w:rPr>
        <w:t xml:space="preserve">De beheerder </w:t>
      </w:r>
      <w:r w:rsidR="002B2E3A">
        <w:rPr>
          <w:rFonts w:asciiTheme="minorHAnsi" w:hAnsiTheme="minorHAnsi" w:cstheme="minorHAnsi"/>
          <w:color w:val="000000" w:themeColor="text1"/>
        </w:rPr>
        <w:t xml:space="preserve">heeft </w:t>
      </w:r>
      <w:r w:rsidR="00844483" w:rsidRPr="00B94D2E">
        <w:rPr>
          <w:rFonts w:asciiTheme="minorHAnsi" w:hAnsiTheme="minorHAnsi" w:cstheme="minorHAnsi"/>
          <w:color w:val="000000" w:themeColor="text1"/>
        </w:rPr>
        <w:t xml:space="preserve">voor </w:t>
      </w:r>
      <w:r w:rsidR="002C7483">
        <w:rPr>
          <w:rFonts w:asciiTheme="minorHAnsi" w:hAnsiTheme="minorHAnsi" w:cstheme="minorHAnsi"/>
          <w:color w:val="000000" w:themeColor="text1"/>
        </w:rPr>
        <w:t>alle relevante personeel</w:t>
      </w:r>
      <w:r w:rsidR="002B2E3A">
        <w:rPr>
          <w:rFonts w:asciiTheme="minorHAnsi" w:hAnsiTheme="minorHAnsi" w:cstheme="minorHAnsi"/>
          <w:color w:val="000000" w:themeColor="text1"/>
        </w:rPr>
        <w:t>sleden</w:t>
      </w:r>
      <w:r w:rsidR="00844483" w:rsidRPr="00B94D2E">
        <w:rPr>
          <w:rFonts w:asciiTheme="minorHAnsi" w:hAnsiTheme="minorHAnsi" w:cstheme="minorHAnsi"/>
          <w:color w:val="000000" w:themeColor="text1"/>
        </w:rPr>
        <w:t xml:space="preserve"> een </w:t>
      </w:r>
      <w:r w:rsidR="002C7483">
        <w:rPr>
          <w:rFonts w:asciiTheme="minorHAnsi" w:hAnsiTheme="minorHAnsi" w:cstheme="minorHAnsi"/>
          <w:color w:val="000000" w:themeColor="text1"/>
        </w:rPr>
        <w:t xml:space="preserve">bijgewerkt </w:t>
      </w:r>
      <w:r w:rsidR="00844483" w:rsidRPr="00B94D2E">
        <w:rPr>
          <w:rFonts w:asciiTheme="minorHAnsi" w:hAnsiTheme="minorHAnsi" w:cstheme="minorHAnsi"/>
          <w:color w:val="000000" w:themeColor="text1"/>
        </w:rPr>
        <w:t xml:space="preserve">overzicht van </w:t>
      </w:r>
      <w:r w:rsidR="002B2E3A">
        <w:rPr>
          <w:rFonts w:asciiTheme="minorHAnsi" w:hAnsiTheme="minorHAnsi" w:cstheme="minorHAnsi"/>
          <w:color w:val="000000" w:themeColor="text1"/>
        </w:rPr>
        <w:t xml:space="preserve">ervaring en </w:t>
      </w:r>
      <w:r w:rsidR="00844483" w:rsidRPr="00B94D2E">
        <w:rPr>
          <w:rFonts w:asciiTheme="minorHAnsi" w:hAnsiTheme="minorHAnsi" w:cstheme="minorHAnsi"/>
          <w:color w:val="000000" w:themeColor="text1"/>
        </w:rPr>
        <w:t>scholing.</w:t>
      </w:r>
    </w:p>
    <w:p w14:paraId="30BBB392"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2BE4C062" w14:textId="77777777" w:rsidR="0037357F" w:rsidRPr="00B94D2E" w:rsidRDefault="00B45ADD"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01B52900" w14:textId="77777777" w:rsidR="00826C32" w:rsidRPr="00B94D2E" w:rsidRDefault="00633E92"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Steekproefsgewijs controleren of de betreffende persoon gekwalificeerd is </w:t>
      </w:r>
      <w:r w:rsidR="00674B48" w:rsidRPr="00B94D2E">
        <w:rPr>
          <w:rFonts w:asciiTheme="minorHAnsi" w:hAnsiTheme="minorHAnsi" w:cstheme="minorHAnsi"/>
          <w:color w:val="000000" w:themeColor="text1"/>
        </w:rPr>
        <w:t xml:space="preserve">en blijft </w:t>
      </w:r>
      <w:r w:rsidRPr="00B94D2E">
        <w:rPr>
          <w:rFonts w:asciiTheme="minorHAnsi" w:hAnsiTheme="minorHAnsi" w:cstheme="minorHAnsi"/>
          <w:color w:val="000000" w:themeColor="text1"/>
        </w:rPr>
        <w:t>voor he</w:t>
      </w:r>
      <w:r w:rsidR="00826C32" w:rsidRPr="00B94D2E">
        <w:rPr>
          <w:rFonts w:asciiTheme="minorHAnsi" w:hAnsiTheme="minorHAnsi" w:cstheme="minorHAnsi"/>
          <w:color w:val="000000" w:themeColor="text1"/>
        </w:rPr>
        <w:t xml:space="preserve">t betreffende werk op basis van </w:t>
      </w:r>
      <w:r w:rsidRPr="00B94D2E">
        <w:rPr>
          <w:rFonts w:asciiTheme="minorHAnsi" w:hAnsiTheme="minorHAnsi" w:cstheme="minorHAnsi"/>
          <w:color w:val="000000" w:themeColor="text1"/>
        </w:rPr>
        <w:t>een vergel</w:t>
      </w:r>
      <w:r w:rsidR="00826C32" w:rsidRPr="00B94D2E">
        <w:rPr>
          <w:rFonts w:asciiTheme="minorHAnsi" w:hAnsiTheme="minorHAnsi" w:cstheme="minorHAnsi"/>
          <w:color w:val="000000" w:themeColor="text1"/>
        </w:rPr>
        <w:t>ijking van het functieprofiel met</w:t>
      </w:r>
      <w:r w:rsidR="001B3308" w:rsidRPr="00B94D2E">
        <w:rPr>
          <w:rFonts w:asciiTheme="minorHAnsi" w:hAnsiTheme="minorHAnsi" w:cstheme="minorHAnsi"/>
          <w:color w:val="000000" w:themeColor="text1"/>
        </w:rPr>
        <w:t>:</w:t>
      </w:r>
    </w:p>
    <w:p w14:paraId="1DF29DB9" w14:textId="77777777" w:rsidR="00826C32" w:rsidRPr="00B94D2E" w:rsidRDefault="00752523" w:rsidP="00FD79BC">
      <w:pPr>
        <w:pStyle w:val="Lijstalinea"/>
        <w:numPr>
          <w:ilvl w:val="1"/>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werkervaringsoverzicht</w:t>
      </w:r>
      <w:r w:rsidR="00674B48" w:rsidRPr="00B94D2E">
        <w:rPr>
          <w:rFonts w:asciiTheme="minorHAnsi" w:hAnsiTheme="minorHAnsi" w:cstheme="minorHAnsi"/>
          <w:color w:val="000000" w:themeColor="text1"/>
        </w:rPr>
        <w:t>,</w:t>
      </w:r>
      <w:r w:rsidR="00826C32" w:rsidRPr="00B94D2E">
        <w:rPr>
          <w:rFonts w:asciiTheme="minorHAnsi" w:hAnsiTheme="minorHAnsi" w:cstheme="minorHAnsi"/>
          <w:color w:val="000000" w:themeColor="text1"/>
        </w:rPr>
        <w:t xml:space="preserve"> en</w:t>
      </w:r>
      <w:r w:rsidR="00844483" w:rsidRPr="00B94D2E">
        <w:rPr>
          <w:rFonts w:asciiTheme="minorHAnsi" w:hAnsiTheme="minorHAnsi" w:cstheme="minorHAnsi"/>
          <w:color w:val="000000" w:themeColor="text1"/>
        </w:rPr>
        <w:t>/of</w:t>
      </w:r>
      <w:r w:rsidR="00826C32" w:rsidRPr="00B94D2E">
        <w:rPr>
          <w:rFonts w:asciiTheme="minorHAnsi" w:hAnsiTheme="minorHAnsi" w:cstheme="minorHAnsi"/>
          <w:color w:val="000000" w:themeColor="text1"/>
        </w:rPr>
        <w:t>;</w:t>
      </w:r>
    </w:p>
    <w:p w14:paraId="7F9988F0" w14:textId="77777777" w:rsidR="00674B48" w:rsidRPr="00B94D2E" w:rsidRDefault="004D2DB5" w:rsidP="00FD79BC">
      <w:pPr>
        <w:pStyle w:val="Lijstalinea"/>
        <w:numPr>
          <w:ilvl w:val="1"/>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(bij)scholingsoverzicht, en</w:t>
      </w:r>
      <w:r w:rsidR="00844483" w:rsidRPr="00B94D2E">
        <w:rPr>
          <w:rFonts w:asciiTheme="minorHAnsi" w:hAnsiTheme="minorHAnsi" w:cstheme="minorHAnsi"/>
          <w:color w:val="000000" w:themeColor="text1"/>
        </w:rPr>
        <w:t>/of</w:t>
      </w:r>
      <w:r w:rsidRPr="00B94D2E">
        <w:rPr>
          <w:rFonts w:asciiTheme="minorHAnsi" w:hAnsiTheme="minorHAnsi" w:cstheme="minorHAnsi"/>
          <w:color w:val="000000" w:themeColor="text1"/>
        </w:rPr>
        <w:t>;</w:t>
      </w:r>
      <w:r w:rsidR="00674B48" w:rsidRPr="00B94D2E">
        <w:rPr>
          <w:rFonts w:asciiTheme="minorHAnsi" w:hAnsiTheme="minorHAnsi" w:cstheme="minorHAnsi"/>
          <w:color w:val="000000" w:themeColor="text1"/>
        </w:rPr>
        <w:t xml:space="preserve"> </w:t>
      </w:r>
    </w:p>
    <w:p w14:paraId="40276203" w14:textId="77777777" w:rsidR="00674B48" w:rsidRPr="00B94D2E" w:rsidRDefault="00674B48" w:rsidP="00FD79BC">
      <w:pPr>
        <w:pStyle w:val="Lijstalinea"/>
        <w:numPr>
          <w:ilvl w:val="1"/>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scholingsplan.</w:t>
      </w:r>
    </w:p>
    <w:p w14:paraId="41E7ECA0" w14:textId="77777777" w:rsidR="00871DD3" w:rsidRPr="00B94D2E" w:rsidRDefault="00871DD3" w:rsidP="00871DD3">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Interviews:</w:t>
      </w:r>
    </w:p>
    <w:p w14:paraId="796D804D" w14:textId="77777777" w:rsidR="00871DD3" w:rsidRPr="00B94D2E" w:rsidRDefault="00871DD3"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Steekproefsgewijze interviews met personen die direct bij de planning en de uitvoering van beheerwerkzaamheden worden ingezet</w:t>
      </w:r>
    </w:p>
    <w:p w14:paraId="78E0036E" w14:textId="77777777" w:rsidR="00871DD3" w:rsidRPr="00B94D2E" w:rsidRDefault="00871DD3" w:rsidP="00FD79BC">
      <w:pPr>
        <w:pStyle w:val="Lijstalinea"/>
        <w:numPr>
          <w:ilvl w:val="1"/>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Wat zijn de eisen die gelden voor het werk dat je doet?</w:t>
      </w:r>
    </w:p>
    <w:p w14:paraId="44F07DBC" w14:textId="77777777" w:rsidR="00871DD3" w:rsidRPr="00B94D2E" w:rsidRDefault="00871DD3" w:rsidP="00FD79BC">
      <w:pPr>
        <w:pStyle w:val="Lijstalinea"/>
        <w:numPr>
          <w:ilvl w:val="1"/>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Ben je voldoende gekwalificeerd voor dit werk?</w:t>
      </w:r>
    </w:p>
    <w:p w14:paraId="591468FE" w14:textId="77777777" w:rsidR="00871DD3" w:rsidRPr="00B94D2E" w:rsidRDefault="00871DD3" w:rsidP="00FD79BC">
      <w:pPr>
        <w:pStyle w:val="Lijstalinea"/>
        <w:numPr>
          <w:ilvl w:val="1"/>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Zo ja, waarom?</w:t>
      </w:r>
    </w:p>
    <w:p w14:paraId="7F0CADFD" w14:textId="77777777" w:rsidR="00BE729C"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247BBB52" w14:textId="3AC70B48" w:rsidR="00F5620E" w:rsidRPr="00B94D2E" w:rsidRDefault="00BE729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betreft alle</w:t>
      </w:r>
      <w:r w:rsidR="00F5620E" w:rsidRPr="00B94D2E">
        <w:rPr>
          <w:rFonts w:asciiTheme="minorHAnsi" w:hAnsiTheme="minorHAnsi" w:cstheme="minorHAnsi"/>
          <w:color w:val="000000" w:themeColor="text1"/>
        </w:rPr>
        <w:t xml:space="preserve"> persone</w:t>
      </w:r>
      <w:r w:rsidR="002B2E3A">
        <w:rPr>
          <w:rFonts w:asciiTheme="minorHAnsi" w:hAnsiTheme="minorHAnsi" w:cstheme="minorHAnsi"/>
          <w:color w:val="000000" w:themeColor="text1"/>
        </w:rPr>
        <w:t>elsleden</w:t>
      </w:r>
      <w:r w:rsidR="00F5620E" w:rsidRPr="00B94D2E">
        <w:rPr>
          <w:rFonts w:asciiTheme="minorHAnsi" w:hAnsiTheme="minorHAnsi" w:cstheme="minorHAnsi"/>
          <w:color w:val="000000" w:themeColor="text1"/>
        </w:rPr>
        <w:t xml:space="preserve"> die betrokken zijn bij de planning en uitvoering van beheerwerkzaamheden. Administratief personeel valt hier </w:t>
      </w:r>
      <w:r w:rsidR="000F45D3" w:rsidRPr="00B94D2E">
        <w:rPr>
          <w:rFonts w:asciiTheme="minorHAnsi" w:hAnsiTheme="minorHAnsi" w:cstheme="minorHAnsi"/>
          <w:color w:val="000000" w:themeColor="text1"/>
        </w:rPr>
        <w:t xml:space="preserve">bijvoorbeeld </w:t>
      </w:r>
      <w:r w:rsidR="00F5620E" w:rsidRPr="00B94D2E">
        <w:rPr>
          <w:rFonts w:asciiTheme="minorHAnsi" w:hAnsiTheme="minorHAnsi" w:cstheme="minorHAnsi"/>
          <w:color w:val="000000" w:themeColor="text1"/>
        </w:rPr>
        <w:t xml:space="preserve">niet onder. </w:t>
      </w:r>
    </w:p>
    <w:p w14:paraId="39CE0EBC" w14:textId="4292EB9F" w:rsidR="00633E92" w:rsidRPr="00B94D2E" w:rsidRDefault="005858D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Doel: Een belangrijke component van duurzaam bosbeheer is de vakkundigheid van mensen die bij het beheer betrokken zijn. </w:t>
      </w:r>
      <w:r w:rsidR="008D7CF3" w:rsidRPr="00B94D2E">
        <w:rPr>
          <w:rFonts w:asciiTheme="minorHAnsi" w:hAnsiTheme="minorHAnsi" w:cstheme="minorHAnsi"/>
          <w:color w:val="000000" w:themeColor="text1"/>
        </w:rPr>
        <w:t>Deze eis rich</w:t>
      </w:r>
      <w:r w:rsidR="00633E92" w:rsidRPr="00B94D2E">
        <w:rPr>
          <w:rFonts w:asciiTheme="minorHAnsi" w:hAnsiTheme="minorHAnsi" w:cstheme="minorHAnsi"/>
          <w:color w:val="000000" w:themeColor="text1"/>
        </w:rPr>
        <w:t xml:space="preserve">t zich op de mate van vakkundigheid </w:t>
      </w:r>
      <w:r w:rsidR="008D7CF3" w:rsidRPr="00B94D2E">
        <w:rPr>
          <w:rFonts w:asciiTheme="minorHAnsi" w:hAnsiTheme="minorHAnsi" w:cstheme="minorHAnsi"/>
          <w:color w:val="000000" w:themeColor="text1"/>
        </w:rPr>
        <w:t xml:space="preserve">van </w:t>
      </w:r>
      <w:r w:rsidR="00F5620E" w:rsidRPr="00B94D2E">
        <w:rPr>
          <w:rFonts w:asciiTheme="minorHAnsi" w:hAnsiTheme="minorHAnsi" w:cstheme="minorHAnsi"/>
          <w:color w:val="000000" w:themeColor="text1"/>
        </w:rPr>
        <w:t>personen</w:t>
      </w:r>
      <w:r w:rsidR="000F45D3" w:rsidRPr="00B94D2E">
        <w:rPr>
          <w:rFonts w:asciiTheme="minorHAnsi" w:hAnsiTheme="minorHAnsi" w:cstheme="minorHAnsi"/>
          <w:color w:val="000000" w:themeColor="text1"/>
        </w:rPr>
        <w:t xml:space="preserve"> </w:t>
      </w:r>
      <w:r w:rsidR="00F5620E" w:rsidRPr="00B94D2E">
        <w:rPr>
          <w:rFonts w:asciiTheme="minorHAnsi" w:hAnsiTheme="minorHAnsi" w:cstheme="minorHAnsi"/>
          <w:color w:val="000000" w:themeColor="text1"/>
        </w:rPr>
        <w:t>die betrokken zijn bij de planning en de uitvoering van beheermaat</w:t>
      </w:r>
      <w:r w:rsidR="001029EF">
        <w:rPr>
          <w:rFonts w:asciiTheme="minorHAnsi" w:hAnsiTheme="minorHAnsi" w:cstheme="minorHAnsi"/>
          <w:color w:val="000000" w:themeColor="text1"/>
        </w:rPr>
        <w:t>regelen</w:t>
      </w:r>
      <w:r w:rsidR="00633E92" w:rsidRPr="00B94D2E">
        <w:rPr>
          <w:rFonts w:asciiTheme="minorHAnsi" w:hAnsiTheme="minorHAnsi" w:cstheme="minorHAnsi"/>
          <w:color w:val="000000" w:themeColor="text1"/>
        </w:rPr>
        <w:t xml:space="preserve">. Deze </w:t>
      </w:r>
      <w:r w:rsidRPr="00B94D2E">
        <w:rPr>
          <w:rFonts w:asciiTheme="minorHAnsi" w:hAnsiTheme="minorHAnsi" w:cstheme="minorHAnsi"/>
          <w:color w:val="000000" w:themeColor="text1"/>
        </w:rPr>
        <w:t xml:space="preserve">vakkundigheid </w:t>
      </w:r>
      <w:r w:rsidR="00157C06" w:rsidRPr="00B94D2E">
        <w:rPr>
          <w:rFonts w:asciiTheme="minorHAnsi" w:hAnsiTheme="minorHAnsi" w:cstheme="minorHAnsi"/>
          <w:color w:val="000000" w:themeColor="text1"/>
        </w:rPr>
        <w:t xml:space="preserve">kan voor </w:t>
      </w:r>
      <w:r w:rsidR="001131BE">
        <w:rPr>
          <w:rFonts w:asciiTheme="minorHAnsi" w:hAnsiTheme="minorHAnsi" w:cstheme="minorHAnsi"/>
          <w:color w:val="000000" w:themeColor="text1"/>
        </w:rPr>
        <w:t>(</w:t>
      </w:r>
      <w:r w:rsidR="00157C06" w:rsidRPr="00B94D2E">
        <w:rPr>
          <w:rFonts w:asciiTheme="minorHAnsi" w:hAnsiTheme="minorHAnsi" w:cstheme="minorHAnsi"/>
          <w:color w:val="000000" w:themeColor="text1"/>
        </w:rPr>
        <w:t>eigen</w:t>
      </w:r>
      <w:r w:rsidR="001131BE">
        <w:rPr>
          <w:rFonts w:asciiTheme="minorHAnsi" w:hAnsiTheme="minorHAnsi" w:cstheme="minorHAnsi"/>
          <w:color w:val="000000" w:themeColor="text1"/>
        </w:rPr>
        <w:t>)</w:t>
      </w:r>
      <w:r w:rsidR="00157C06" w:rsidRPr="00B94D2E">
        <w:rPr>
          <w:rFonts w:asciiTheme="minorHAnsi" w:hAnsiTheme="minorHAnsi" w:cstheme="minorHAnsi"/>
          <w:color w:val="000000" w:themeColor="text1"/>
        </w:rPr>
        <w:t xml:space="preserve"> personeel </w:t>
      </w:r>
      <w:r w:rsidR="00633E92" w:rsidRPr="00B94D2E">
        <w:rPr>
          <w:rFonts w:asciiTheme="minorHAnsi" w:hAnsiTheme="minorHAnsi" w:cstheme="minorHAnsi"/>
          <w:color w:val="000000" w:themeColor="text1"/>
        </w:rPr>
        <w:t>word</w:t>
      </w:r>
      <w:r w:rsidR="00157C06" w:rsidRPr="00B94D2E">
        <w:rPr>
          <w:rFonts w:asciiTheme="minorHAnsi" w:hAnsiTheme="minorHAnsi" w:cstheme="minorHAnsi"/>
          <w:color w:val="000000" w:themeColor="text1"/>
        </w:rPr>
        <w:t>en</w:t>
      </w:r>
      <w:r w:rsidR="00633E92" w:rsidRPr="00B94D2E">
        <w:rPr>
          <w:rFonts w:asciiTheme="minorHAnsi" w:hAnsiTheme="minorHAnsi" w:cstheme="minorHAnsi"/>
          <w:color w:val="000000" w:themeColor="text1"/>
        </w:rPr>
        <w:t xml:space="preserve"> getoetst door een</w:t>
      </w:r>
      <w:r w:rsidR="00F5620E" w:rsidRPr="00B94D2E">
        <w:rPr>
          <w:rFonts w:asciiTheme="minorHAnsi" w:hAnsiTheme="minorHAnsi" w:cstheme="minorHAnsi"/>
          <w:color w:val="000000" w:themeColor="text1"/>
        </w:rPr>
        <w:t xml:space="preserve"> </w:t>
      </w:r>
      <w:r w:rsidR="00871DD3" w:rsidRPr="00B94D2E">
        <w:rPr>
          <w:rFonts w:asciiTheme="minorHAnsi" w:hAnsiTheme="minorHAnsi" w:cstheme="minorHAnsi"/>
          <w:color w:val="000000" w:themeColor="text1"/>
        </w:rPr>
        <w:t xml:space="preserve">vergelijking tussen de </w:t>
      </w:r>
      <w:r w:rsidR="00633E92" w:rsidRPr="00B94D2E">
        <w:rPr>
          <w:rFonts w:asciiTheme="minorHAnsi" w:hAnsiTheme="minorHAnsi" w:cstheme="minorHAnsi"/>
          <w:color w:val="000000" w:themeColor="text1"/>
        </w:rPr>
        <w:t xml:space="preserve">eisen </w:t>
      </w:r>
      <w:r w:rsidR="00871DD3" w:rsidRPr="00B94D2E">
        <w:rPr>
          <w:rFonts w:asciiTheme="minorHAnsi" w:hAnsiTheme="minorHAnsi" w:cstheme="minorHAnsi"/>
          <w:color w:val="000000" w:themeColor="text1"/>
        </w:rPr>
        <w:t xml:space="preserve">die voor het betreffende werk gelden </w:t>
      </w:r>
      <w:r w:rsidR="00633E92" w:rsidRPr="00B94D2E">
        <w:rPr>
          <w:rFonts w:asciiTheme="minorHAnsi" w:hAnsiTheme="minorHAnsi" w:cstheme="minorHAnsi"/>
          <w:color w:val="000000" w:themeColor="text1"/>
        </w:rPr>
        <w:t>(functieprofiel) en de kwalificaties van de betreffende persoon</w:t>
      </w:r>
      <w:r w:rsidR="00826C32" w:rsidRPr="00B94D2E">
        <w:rPr>
          <w:rFonts w:asciiTheme="minorHAnsi" w:hAnsiTheme="minorHAnsi" w:cstheme="minorHAnsi"/>
          <w:color w:val="000000" w:themeColor="text1"/>
        </w:rPr>
        <w:t xml:space="preserve">. De </w:t>
      </w:r>
      <w:r w:rsidR="00440617" w:rsidRPr="00B94D2E">
        <w:rPr>
          <w:rFonts w:asciiTheme="minorHAnsi" w:hAnsiTheme="minorHAnsi" w:cstheme="minorHAnsi"/>
          <w:color w:val="000000" w:themeColor="text1"/>
        </w:rPr>
        <w:t>kwalificaties</w:t>
      </w:r>
      <w:r w:rsidR="00826C32" w:rsidRPr="00B94D2E">
        <w:rPr>
          <w:rFonts w:asciiTheme="minorHAnsi" w:hAnsiTheme="minorHAnsi" w:cstheme="minorHAnsi"/>
          <w:color w:val="000000" w:themeColor="text1"/>
        </w:rPr>
        <w:t xml:space="preserve"> kunnen worden getoetst aan de hand van het </w:t>
      </w:r>
      <w:r w:rsidR="00752523" w:rsidRPr="00B94D2E">
        <w:rPr>
          <w:rFonts w:asciiTheme="minorHAnsi" w:hAnsiTheme="minorHAnsi" w:cstheme="minorHAnsi"/>
          <w:color w:val="000000" w:themeColor="text1"/>
        </w:rPr>
        <w:t xml:space="preserve">opleiding- en werkervaringsoverzicht </w:t>
      </w:r>
      <w:r w:rsidR="00826C32" w:rsidRPr="00B94D2E">
        <w:rPr>
          <w:rFonts w:asciiTheme="minorHAnsi" w:hAnsiTheme="minorHAnsi" w:cstheme="minorHAnsi"/>
          <w:color w:val="000000" w:themeColor="text1"/>
        </w:rPr>
        <w:t xml:space="preserve">van </w:t>
      </w:r>
      <w:r w:rsidR="00157C06" w:rsidRPr="00B94D2E">
        <w:rPr>
          <w:rFonts w:asciiTheme="minorHAnsi" w:hAnsiTheme="minorHAnsi" w:cstheme="minorHAnsi"/>
          <w:color w:val="000000" w:themeColor="text1"/>
        </w:rPr>
        <w:t>de</w:t>
      </w:r>
      <w:r w:rsidR="00826C32" w:rsidRPr="00B94D2E">
        <w:rPr>
          <w:rFonts w:asciiTheme="minorHAnsi" w:hAnsiTheme="minorHAnsi" w:cstheme="minorHAnsi"/>
          <w:color w:val="000000" w:themeColor="text1"/>
        </w:rPr>
        <w:t xml:space="preserve"> betreffende </w:t>
      </w:r>
      <w:r w:rsidR="00157C06" w:rsidRPr="00B94D2E">
        <w:rPr>
          <w:rFonts w:asciiTheme="minorHAnsi" w:hAnsiTheme="minorHAnsi" w:cstheme="minorHAnsi"/>
          <w:color w:val="000000" w:themeColor="text1"/>
        </w:rPr>
        <w:t>werknemer</w:t>
      </w:r>
      <w:r w:rsidR="00826C32" w:rsidRPr="00B94D2E">
        <w:rPr>
          <w:rFonts w:asciiTheme="minorHAnsi" w:hAnsiTheme="minorHAnsi" w:cstheme="minorHAnsi"/>
          <w:color w:val="000000" w:themeColor="text1"/>
        </w:rPr>
        <w:t xml:space="preserve"> en </w:t>
      </w:r>
      <w:r w:rsidR="00752523" w:rsidRPr="00B94D2E">
        <w:rPr>
          <w:rFonts w:asciiTheme="minorHAnsi" w:hAnsiTheme="minorHAnsi" w:cstheme="minorHAnsi"/>
          <w:color w:val="000000" w:themeColor="text1"/>
        </w:rPr>
        <w:t>de gevolgde</w:t>
      </w:r>
      <w:r w:rsidR="00826C32" w:rsidRPr="00B94D2E">
        <w:rPr>
          <w:rFonts w:asciiTheme="minorHAnsi" w:hAnsiTheme="minorHAnsi" w:cstheme="minorHAnsi"/>
          <w:color w:val="000000" w:themeColor="text1"/>
        </w:rPr>
        <w:t xml:space="preserve"> scholing</w:t>
      </w:r>
      <w:r w:rsidR="00633E92" w:rsidRPr="00B94D2E">
        <w:rPr>
          <w:rFonts w:asciiTheme="minorHAnsi" w:hAnsiTheme="minorHAnsi" w:cstheme="minorHAnsi"/>
          <w:color w:val="000000" w:themeColor="text1"/>
        </w:rPr>
        <w:t xml:space="preserve">. </w:t>
      </w:r>
      <w:r w:rsidR="00826C32" w:rsidRPr="00B94D2E">
        <w:rPr>
          <w:rFonts w:asciiTheme="minorHAnsi" w:hAnsiTheme="minorHAnsi" w:cstheme="minorHAnsi"/>
          <w:color w:val="000000" w:themeColor="text1"/>
        </w:rPr>
        <w:t xml:space="preserve">Met het scholingsplan wordt beoordeeld </w:t>
      </w:r>
      <w:r w:rsidR="00633E92" w:rsidRPr="00B94D2E">
        <w:rPr>
          <w:rFonts w:asciiTheme="minorHAnsi" w:hAnsiTheme="minorHAnsi" w:cstheme="minorHAnsi"/>
          <w:color w:val="000000" w:themeColor="text1"/>
        </w:rPr>
        <w:t xml:space="preserve">of </w:t>
      </w:r>
      <w:r w:rsidR="00157C06" w:rsidRPr="00B94D2E">
        <w:rPr>
          <w:rFonts w:asciiTheme="minorHAnsi" w:hAnsiTheme="minorHAnsi" w:cstheme="minorHAnsi"/>
          <w:color w:val="000000" w:themeColor="text1"/>
        </w:rPr>
        <w:t xml:space="preserve">de </w:t>
      </w:r>
      <w:r w:rsidR="00633E92" w:rsidRPr="00B94D2E">
        <w:rPr>
          <w:rFonts w:asciiTheme="minorHAnsi" w:hAnsiTheme="minorHAnsi" w:cstheme="minorHAnsi"/>
          <w:color w:val="000000" w:themeColor="text1"/>
        </w:rPr>
        <w:t xml:space="preserve"> betreffende </w:t>
      </w:r>
      <w:r w:rsidR="00157C06" w:rsidRPr="00B94D2E">
        <w:rPr>
          <w:rFonts w:asciiTheme="minorHAnsi" w:hAnsiTheme="minorHAnsi" w:cstheme="minorHAnsi"/>
          <w:color w:val="000000" w:themeColor="text1"/>
        </w:rPr>
        <w:t>werknemer</w:t>
      </w:r>
      <w:r w:rsidR="00633E92" w:rsidRPr="00B94D2E">
        <w:rPr>
          <w:rFonts w:asciiTheme="minorHAnsi" w:hAnsiTheme="minorHAnsi" w:cstheme="minorHAnsi"/>
          <w:color w:val="000000" w:themeColor="text1"/>
        </w:rPr>
        <w:t xml:space="preserve"> in voldoende mate </w:t>
      </w:r>
      <w:r w:rsidR="00826C32" w:rsidRPr="00B94D2E">
        <w:rPr>
          <w:rFonts w:asciiTheme="minorHAnsi" w:hAnsiTheme="minorHAnsi" w:cstheme="minorHAnsi"/>
          <w:color w:val="000000" w:themeColor="text1"/>
        </w:rPr>
        <w:t xml:space="preserve">is en </w:t>
      </w:r>
      <w:r w:rsidR="00633E92" w:rsidRPr="00B94D2E">
        <w:rPr>
          <w:rFonts w:asciiTheme="minorHAnsi" w:hAnsiTheme="minorHAnsi" w:cstheme="minorHAnsi"/>
          <w:color w:val="000000" w:themeColor="text1"/>
        </w:rPr>
        <w:t>wordt bijgeschoold door het volgen van trainingen, cursussen, opleidingen, vakinhoudelijk georiënteerde bijeenkomsten, e.d.</w:t>
      </w:r>
      <w:r w:rsidRPr="00B94D2E">
        <w:rPr>
          <w:rFonts w:asciiTheme="minorHAnsi" w:hAnsiTheme="minorHAnsi" w:cstheme="minorHAnsi"/>
          <w:color w:val="000000" w:themeColor="text1"/>
        </w:rPr>
        <w:t xml:space="preserve"> In een scholingsplan wordt beschreven welke kennis en vaardigheden </w:t>
      </w:r>
      <w:r w:rsidR="00BE729C" w:rsidRPr="00B94D2E">
        <w:rPr>
          <w:rFonts w:asciiTheme="minorHAnsi" w:hAnsiTheme="minorHAnsi" w:cstheme="minorHAnsi"/>
          <w:color w:val="000000" w:themeColor="text1"/>
        </w:rPr>
        <w:t xml:space="preserve">aandacht of verbetering </w:t>
      </w:r>
      <w:r w:rsidR="00674B48" w:rsidRPr="00B94D2E">
        <w:rPr>
          <w:rFonts w:asciiTheme="minorHAnsi" w:hAnsiTheme="minorHAnsi" w:cstheme="minorHAnsi"/>
          <w:color w:val="000000" w:themeColor="text1"/>
        </w:rPr>
        <w:t>behoeven en op welke wijze daar invulling aan gegeven wordt.</w:t>
      </w:r>
      <w:r w:rsidR="00DD3148" w:rsidRPr="00B94D2E">
        <w:rPr>
          <w:rFonts w:asciiTheme="minorHAnsi" w:hAnsiTheme="minorHAnsi" w:cstheme="minorHAnsi"/>
          <w:color w:val="000000" w:themeColor="text1"/>
        </w:rPr>
        <w:t xml:space="preserve"> </w:t>
      </w:r>
      <w:r w:rsidR="00E81A41" w:rsidRPr="00B94D2E">
        <w:rPr>
          <w:rFonts w:asciiTheme="minorHAnsi" w:hAnsiTheme="minorHAnsi" w:cstheme="minorHAnsi"/>
          <w:color w:val="000000" w:themeColor="text1"/>
        </w:rPr>
        <w:t xml:space="preserve"> </w:t>
      </w:r>
    </w:p>
    <w:p w14:paraId="311802E3" w14:textId="77777777" w:rsidR="00633E92" w:rsidRPr="00B94D2E" w:rsidRDefault="00633E92" w:rsidP="00B82443">
      <w:pPr>
        <w:rPr>
          <w:rFonts w:asciiTheme="minorHAnsi" w:hAnsiTheme="minorHAnsi" w:cstheme="minorHAnsi"/>
          <w:color w:val="000000" w:themeColor="text1"/>
        </w:rPr>
      </w:pPr>
    </w:p>
    <w:p w14:paraId="013387F9" w14:textId="184E76C8" w:rsidR="0037357F" w:rsidRPr="00006A97" w:rsidRDefault="007240B8" w:rsidP="00B82443">
      <w:pPr>
        <w:rPr>
          <w:rFonts w:asciiTheme="minorHAnsi" w:hAnsiTheme="minorHAnsi" w:cstheme="minorHAnsi"/>
          <w:color w:val="000000" w:themeColor="text1"/>
        </w:rPr>
      </w:pPr>
      <w:bookmarkStart w:id="22" w:name="_Toc381100976"/>
      <w:r w:rsidRPr="00B94D2E">
        <w:rPr>
          <w:rFonts w:asciiTheme="minorHAnsi" w:hAnsiTheme="minorHAnsi" w:cstheme="minorHAnsi"/>
          <w:b/>
          <w:color w:val="000000" w:themeColor="text1"/>
        </w:rPr>
        <w:t xml:space="preserve">Eis </w:t>
      </w:r>
      <w:r w:rsidR="00D26826" w:rsidRPr="00B94D2E">
        <w:rPr>
          <w:rFonts w:asciiTheme="minorHAnsi" w:hAnsiTheme="minorHAnsi" w:cstheme="minorHAnsi"/>
          <w:b/>
          <w:color w:val="000000" w:themeColor="text1"/>
        </w:rPr>
        <w:t>6</w:t>
      </w:r>
      <w:bookmarkEnd w:id="22"/>
      <w:r w:rsidR="00006A97">
        <w:rPr>
          <w:rFonts w:asciiTheme="minorHAnsi" w:hAnsiTheme="minorHAnsi" w:cstheme="minorHAnsi"/>
          <w:b/>
          <w:color w:val="000000" w:themeColor="text1"/>
        </w:rPr>
        <w:t xml:space="preserve"> </w:t>
      </w:r>
      <w:r w:rsidR="00006A97">
        <w:rPr>
          <w:rFonts w:asciiTheme="minorHAnsi" w:hAnsiTheme="minorHAnsi" w:cstheme="minorHAnsi"/>
          <w:color w:val="000000" w:themeColor="text1"/>
        </w:rPr>
        <w:t xml:space="preserve">(2.3.2, </w:t>
      </w:r>
      <w:r w:rsidR="00A5381B">
        <w:rPr>
          <w:rFonts w:asciiTheme="minorHAnsi" w:hAnsiTheme="minorHAnsi" w:cstheme="minorHAnsi"/>
          <w:color w:val="000000" w:themeColor="text1"/>
        </w:rPr>
        <w:t xml:space="preserve">Note bij 2.3.6, </w:t>
      </w:r>
      <w:r w:rsidR="00006A97">
        <w:rPr>
          <w:rFonts w:asciiTheme="minorHAnsi" w:hAnsiTheme="minorHAnsi" w:cstheme="minorHAnsi"/>
          <w:color w:val="000000" w:themeColor="text1"/>
        </w:rPr>
        <w:t>2.3.7)</w:t>
      </w:r>
    </w:p>
    <w:p w14:paraId="30F41634" w14:textId="7C28C9BF" w:rsidR="00923C02" w:rsidRPr="00833DA9" w:rsidRDefault="00BE729C" w:rsidP="00923C02">
      <w:pPr>
        <w:rPr>
          <w:rFonts w:asciiTheme="minorHAnsi" w:hAnsiTheme="minorHAnsi" w:cstheme="minorHAnsi"/>
          <w:color w:val="000000" w:themeColor="text1"/>
        </w:rPr>
      </w:pPr>
      <w:r w:rsidRPr="00B94D2E">
        <w:rPr>
          <w:rFonts w:asciiTheme="minorHAnsi" w:hAnsiTheme="minorHAnsi" w:cstheme="minorHAnsi"/>
          <w:color w:val="000000" w:themeColor="text1"/>
        </w:rPr>
        <w:t>De beheerder h</w:t>
      </w:r>
      <w:r w:rsidR="00EA5054" w:rsidRPr="00B94D2E">
        <w:rPr>
          <w:rFonts w:asciiTheme="minorHAnsi" w:hAnsiTheme="minorHAnsi" w:cstheme="minorHAnsi"/>
          <w:color w:val="000000" w:themeColor="text1"/>
        </w:rPr>
        <w:t>eeft een maximaal vier jaar oude R</w:t>
      </w:r>
      <w:r w:rsidRPr="00B94D2E">
        <w:rPr>
          <w:rFonts w:asciiTheme="minorHAnsi" w:hAnsiTheme="minorHAnsi" w:cstheme="minorHAnsi"/>
          <w:color w:val="000000" w:themeColor="text1"/>
        </w:rPr>
        <w:t>isico-inventarisatie en -evaluatie (</w:t>
      </w:r>
      <w:r w:rsidR="00EA5054" w:rsidRPr="00B94D2E">
        <w:rPr>
          <w:rFonts w:asciiTheme="minorHAnsi" w:hAnsiTheme="minorHAnsi" w:cstheme="minorHAnsi"/>
          <w:color w:val="000000" w:themeColor="text1"/>
        </w:rPr>
        <w:t xml:space="preserve">RI&amp;E) en een bijbehorend Plan van Aanpak en voert het </w:t>
      </w:r>
      <w:r w:rsidR="000D3E2D" w:rsidRPr="00B94D2E">
        <w:rPr>
          <w:rFonts w:asciiTheme="minorHAnsi" w:hAnsiTheme="minorHAnsi" w:cstheme="minorHAnsi"/>
          <w:color w:val="000000" w:themeColor="text1"/>
        </w:rPr>
        <w:t>laatstgenoemde p</w:t>
      </w:r>
      <w:r w:rsidR="00EA5054" w:rsidRPr="00B94D2E">
        <w:rPr>
          <w:rFonts w:asciiTheme="minorHAnsi" w:hAnsiTheme="minorHAnsi" w:cstheme="minorHAnsi"/>
          <w:color w:val="000000" w:themeColor="text1"/>
        </w:rPr>
        <w:t xml:space="preserve">lan uit. </w:t>
      </w:r>
      <w:r w:rsidR="00923C02" w:rsidRPr="00B94D2E">
        <w:rPr>
          <w:rFonts w:asciiTheme="minorHAnsi" w:hAnsiTheme="minorHAnsi" w:cstheme="minorHAnsi"/>
          <w:color w:val="000000" w:themeColor="text1"/>
        </w:rPr>
        <w:t>Een overzicht van ongevallen</w:t>
      </w:r>
      <w:r w:rsidR="009B4D12" w:rsidRPr="00B94D2E">
        <w:rPr>
          <w:rFonts w:asciiTheme="minorHAnsi" w:hAnsiTheme="minorHAnsi" w:cstheme="minorHAnsi"/>
          <w:color w:val="000000" w:themeColor="text1"/>
        </w:rPr>
        <w:t>, beroepsziekten</w:t>
      </w:r>
      <w:r w:rsidR="00923C02" w:rsidRPr="00B94D2E">
        <w:rPr>
          <w:rFonts w:asciiTheme="minorHAnsi" w:hAnsiTheme="minorHAnsi" w:cstheme="minorHAnsi"/>
          <w:color w:val="000000" w:themeColor="text1"/>
        </w:rPr>
        <w:t xml:space="preserve"> en het hieraan gerelateerde verzuim in de afgelopen vijf jaar maakt hier onderdeel van uit.</w:t>
      </w:r>
      <w:r w:rsidR="00940DE4" w:rsidRPr="00833DA9">
        <w:rPr>
          <w:rFonts w:asciiTheme="minorHAnsi" w:hAnsiTheme="minorHAnsi" w:cstheme="minorHAnsi"/>
          <w:color w:val="000000" w:themeColor="text1"/>
        </w:rPr>
        <w:t xml:space="preserve"> </w:t>
      </w:r>
      <w:r w:rsidR="00FA23F8">
        <w:rPr>
          <w:rFonts w:asciiTheme="minorHAnsi" w:hAnsiTheme="minorHAnsi" w:cstheme="minorHAnsi"/>
          <w:color w:val="000000" w:themeColor="text1"/>
        </w:rPr>
        <w:t xml:space="preserve">De frequentie en ernst van ongevallen dienen laag te zijn ten opzichte van het gemiddelde in de landbouw en bosbouwsector. </w:t>
      </w:r>
    </w:p>
    <w:p w14:paraId="1F048BF4" w14:textId="77777777" w:rsidR="00861BB5" w:rsidRPr="00B94D2E" w:rsidRDefault="00861BB5"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0C79E46D" w14:textId="77777777" w:rsidR="008D7CF3" w:rsidRPr="00B94D2E" w:rsidRDefault="003D12CE"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r w:rsidR="008D7CF3" w:rsidRPr="00B94D2E">
        <w:rPr>
          <w:rFonts w:asciiTheme="minorHAnsi" w:hAnsiTheme="minorHAnsi" w:cstheme="minorHAnsi"/>
          <w:color w:val="000000" w:themeColor="text1"/>
        </w:rPr>
        <w:t>:</w:t>
      </w:r>
    </w:p>
    <w:p w14:paraId="3B3CDE16" w14:textId="77777777" w:rsidR="00923C02" w:rsidRPr="00B94D2E" w:rsidRDefault="00BE729C"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er een maximaal vier jaar oude </w:t>
      </w:r>
      <w:r w:rsidR="00EA5054" w:rsidRPr="00B94D2E">
        <w:rPr>
          <w:rFonts w:asciiTheme="minorHAnsi" w:hAnsiTheme="minorHAnsi" w:cstheme="minorHAnsi"/>
          <w:color w:val="000000" w:themeColor="text1"/>
        </w:rPr>
        <w:t>RI&amp;E en een bijbehorend Plan van Aanpak beschikbaar is en of het Plan van Aanpak wordt uitgevoerd.</w:t>
      </w:r>
    </w:p>
    <w:p w14:paraId="2920C1D4" w14:textId="77777777" w:rsidR="003D12CE" w:rsidRPr="00B94D2E" w:rsidRDefault="00923C02"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Controle of een overzicht</w:t>
      </w:r>
      <w:r w:rsidR="004F5AA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van ongevallen en het hieraan gerelateerde verzuim in de afgelopen vijf jaar is opgenomen in de RI&amp;E.</w:t>
      </w:r>
    </w:p>
    <w:p w14:paraId="68B8BD47" w14:textId="37F91326" w:rsidR="004651B0" w:rsidRPr="00B94D2E" w:rsidRDefault="00FA23F8" w:rsidP="00FA23F8">
      <w:pPr>
        <w:tabs>
          <w:tab w:val="left" w:pos="284"/>
        </w:tabs>
        <w:rPr>
          <w:rFonts w:asciiTheme="minorHAnsi" w:hAnsiTheme="minorHAnsi" w:cstheme="minorHAnsi"/>
          <w:color w:val="000000" w:themeColor="text1"/>
        </w:rPr>
      </w:pPr>
      <w:r>
        <w:rPr>
          <w:rFonts w:asciiTheme="minorHAnsi" w:hAnsiTheme="minorHAnsi" w:cstheme="minorHAnsi"/>
          <w:color w:val="000000" w:themeColor="text1"/>
        </w:rPr>
        <w:tab/>
      </w:r>
      <w:r w:rsidR="004651B0" w:rsidRPr="00B94D2E">
        <w:rPr>
          <w:rFonts w:asciiTheme="minorHAnsi" w:hAnsiTheme="minorHAnsi" w:cstheme="minorHAnsi"/>
          <w:color w:val="000000" w:themeColor="text1"/>
        </w:rPr>
        <w:t>Interview met beheerder:</w:t>
      </w:r>
    </w:p>
    <w:p w14:paraId="12422FC7" w14:textId="77777777" w:rsidR="00923C02" w:rsidRPr="00B94D2E" w:rsidRDefault="00923C02"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Heeft u het Plan van Aanpak uitgevoerd?</w:t>
      </w:r>
    </w:p>
    <w:p w14:paraId="102F96C0" w14:textId="77777777" w:rsidR="004651B0" w:rsidRPr="00B94D2E" w:rsidRDefault="00923C02"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Zo nee, kunt u beargumenteren waarom niet?</w:t>
      </w:r>
      <w:r w:rsidR="004651B0" w:rsidRPr="00B94D2E">
        <w:rPr>
          <w:rFonts w:asciiTheme="minorHAnsi" w:hAnsiTheme="minorHAnsi" w:cstheme="minorHAnsi"/>
          <w:color w:val="000000" w:themeColor="text1"/>
        </w:rPr>
        <w:t xml:space="preserve"> </w:t>
      </w:r>
    </w:p>
    <w:p w14:paraId="0CB6F2BC" w14:textId="77777777" w:rsidR="008D7CF3"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618AC580" w14:textId="77777777" w:rsidR="00DE7E05" w:rsidRPr="00B94D2E" w:rsidRDefault="003F4DC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Arbowet schrijft voor dat</w:t>
      </w:r>
      <w:r w:rsidR="00EA5054" w:rsidRPr="00B94D2E">
        <w:rPr>
          <w:rFonts w:asciiTheme="minorHAnsi" w:hAnsiTheme="minorHAnsi" w:cstheme="minorHAnsi"/>
          <w:color w:val="000000" w:themeColor="text1"/>
        </w:rPr>
        <w:t xml:space="preserve"> </w:t>
      </w:r>
      <w:r w:rsidR="004651B0" w:rsidRPr="00B94D2E">
        <w:rPr>
          <w:rFonts w:asciiTheme="minorHAnsi" w:hAnsiTheme="minorHAnsi" w:cstheme="minorHAnsi"/>
          <w:color w:val="000000" w:themeColor="text1"/>
        </w:rPr>
        <w:t>organisaties die personeel in dienst hebben waarover ze gezag kunnen uitoefenen</w:t>
      </w:r>
      <w:r w:rsidR="00EA5054" w:rsidRPr="00B94D2E">
        <w:rPr>
          <w:rFonts w:asciiTheme="minorHAnsi" w:hAnsiTheme="minorHAnsi" w:cstheme="minorHAnsi"/>
          <w:color w:val="000000" w:themeColor="text1"/>
        </w:rPr>
        <w:t xml:space="preserve"> een Risico-inventarisatie en –evaluatie (RI&amp;E) maken en op basis daarvan een Plan van Aanpak opstellen</w:t>
      </w:r>
      <w:r w:rsidR="00DE7E05" w:rsidRPr="00B94D2E">
        <w:rPr>
          <w:rFonts w:asciiTheme="minorHAnsi" w:hAnsiTheme="minorHAnsi" w:cstheme="minorHAnsi"/>
          <w:color w:val="000000" w:themeColor="text1"/>
        </w:rPr>
        <w:t xml:space="preserve"> en uitvoeren</w:t>
      </w:r>
      <w:r w:rsidR="00EA5054" w:rsidRPr="00B94D2E">
        <w:rPr>
          <w:rFonts w:asciiTheme="minorHAnsi" w:hAnsiTheme="minorHAnsi" w:cstheme="minorHAnsi"/>
          <w:color w:val="000000" w:themeColor="text1"/>
        </w:rPr>
        <w:t xml:space="preserve">. </w:t>
      </w:r>
      <w:r w:rsidR="002A6BD7" w:rsidRPr="00B94D2E">
        <w:rPr>
          <w:rFonts w:asciiTheme="minorHAnsi" w:hAnsiTheme="minorHAnsi" w:cstheme="minorHAnsi"/>
          <w:color w:val="000000" w:themeColor="text1"/>
        </w:rPr>
        <w:t>Voor meer informatie over RI&amp;E in het algemeen zie www.</w:t>
      </w:r>
      <w:r w:rsidR="004651B0" w:rsidRPr="00B94D2E">
        <w:rPr>
          <w:rFonts w:asciiTheme="minorHAnsi" w:hAnsiTheme="minorHAnsi" w:cstheme="minorHAnsi"/>
          <w:color w:val="000000" w:themeColor="text1"/>
        </w:rPr>
        <w:t>rie.nl.</w:t>
      </w:r>
    </w:p>
    <w:p w14:paraId="23C7A9FA" w14:textId="77777777" w:rsidR="00EA5054" w:rsidRPr="00B94D2E" w:rsidRDefault="00EA5054"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Om het voor </w:t>
      </w:r>
      <w:r w:rsidR="004651B0" w:rsidRPr="00B94D2E">
        <w:rPr>
          <w:rFonts w:asciiTheme="minorHAnsi" w:hAnsiTheme="minorHAnsi" w:cstheme="minorHAnsi"/>
          <w:color w:val="000000" w:themeColor="text1"/>
        </w:rPr>
        <w:t>organisaties</w:t>
      </w:r>
      <w:r w:rsidRPr="00B94D2E">
        <w:rPr>
          <w:rFonts w:asciiTheme="minorHAnsi" w:hAnsiTheme="minorHAnsi" w:cstheme="minorHAnsi"/>
          <w:color w:val="000000" w:themeColor="text1"/>
        </w:rPr>
        <w:t xml:space="preserve"> in de bos en natuursector eenvoudiger en goedkoper te maken om aan deze eis te voldoen is een digitaal instrument beschikbaar. Deze is beschikbaar op </w:t>
      </w:r>
      <w:hyperlink r:id="rId12" w:history="1">
        <w:r w:rsidRPr="00B94D2E">
          <w:rPr>
            <w:rStyle w:val="Hyperlink"/>
            <w:rFonts w:asciiTheme="minorHAnsi" w:hAnsiTheme="minorHAnsi" w:cstheme="minorHAnsi"/>
            <w:color w:val="000000" w:themeColor="text1"/>
          </w:rPr>
          <w:t>http://www.rie.nl/instrumenten/bos-natuur/</w:t>
        </w:r>
      </w:hyperlink>
      <w:r w:rsidRPr="00B94D2E">
        <w:rPr>
          <w:rFonts w:asciiTheme="minorHAnsi" w:hAnsiTheme="minorHAnsi" w:cstheme="minorHAnsi"/>
          <w:color w:val="000000" w:themeColor="text1"/>
        </w:rPr>
        <w:t>.</w:t>
      </w:r>
    </w:p>
    <w:p w14:paraId="3DD09391" w14:textId="29146D23" w:rsidR="00EA5054" w:rsidRDefault="000D3E2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Bij het opstell</w:t>
      </w:r>
      <w:r w:rsidR="00412697" w:rsidRPr="00B94D2E">
        <w:rPr>
          <w:rFonts w:asciiTheme="minorHAnsi" w:hAnsiTheme="minorHAnsi" w:cstheme="minorHAnsi"/>
          <w:color w:val="000000" w:themeColor="text1"/>
        </w:rPr>
        <w:t>en van de RI&amp;E en het Plan van A</w:t>
      </w:r>
      <w:r w:rsidRPr="00B94D2E">
        <w:rPr>
          <w:rFonts w:asciiTheme="minorHAnsi" w:hAnsiTheme="minorHAnsi" w:cstheme="minorHAnsi"/>
          <w:color w:val="000000" w:themeColor="text1"/>
        </w:rPr>
        <w:t xml:space="preserve">anpak is de Arbocatalogus van belang. </w:t>
      </w:r>
      <w:r w:rsidR="00412697" w:rsidRPr="00B94D2E">
        <w:rPr>
          <w:rFonts w:asciiTheme="minorHAnsi" w:hAnsiTheme="minorHAnsi" w:cstheme="minorHAnsi"/>
          <w:color w:val="000000" w:themeColor="text1"/>
        </w:rPr>
        <w:t>In deze arbocatalogus is d</w:t>
      </w:r>
      <w:r w:rsidR="00EA5054" w:rsidRPr="00B94D2E">
        <w:rPr>
          <w:rFonts w:asciiTheme="minorHAnsi" w:hAnsiTheme="minorHAnsi" w:cstheme="minorHAnsi"/>
          <w:color w:val="000000" w:themeColor="text1"/>
        </w:rPr>
        <w:t xml:space="preserve">e Arbowet </w:t>
      </w:r>
      <w:r w:rsidR="00412697" w:rsidRPr="00B94D2E">
        <w:rPr>
          <w:rFonts w:asciiTheme="minorHAnsi" w:hAnsiTheme="minorHAnsi" w:cstheme="minorHAnsi"/>
          <w:color w:val="000000" w:themeColor="text1"/>
        </w:rPr>
        <w:t>v</w:t>
      </w:r>
      <w:r w:rsidRPr="00B94D2E">
        <w:rPr>
          <w:rFonts w:asciiTheme="minorHAnsi" w:hAnsiTheme="minorHAnsi" w:cstheme="minorHAnsi"/>
          <w:color w:val="000000" w:themeColor="text1"/>
        </w:rPr>
        <w:t xml:space="preserve">oor de sector bos en natuur </w:t>
      </w:r>
      <w:r w:rsidR="00EA5054" w:rsidRPr="00B94D2E">
        <w:rPr>
          <w:rFonts w:asciiTheme="minorHAnsi" w:hAnsiTheme="minorHAnsi" w:cstheme="minorHAnsi"/>
          <w:color w:val="000000" w:themeColor="text1"/>
        </w:rPr>
        <w:t xml:space="preserve">nader uitgewerkt </w:t>
      </w:r>
      <w:r w:rsidRPr="00B94D2E">
        <w:rPr>
          <w:rFonts w:asciiTheme="minorHAnsi" w:hAnsiTheme="minorHAnsi" w:cstheme="minorHAnsi"/>
          <w:color w:val="000000" w:themeColor="text1"/>
        </w:rPr>
        <w:t>(http://www.agroarbo.nl/bos-en-natuur/)</w:t>
      </w:r>
      <w:r w:rsidR="00EA5054" w:rsidRPr="00B94D2E">
        <w:rPr>
          <w:rFonts w:asciiTheme="minorHAnsi" w:hAnsiTheme="minorHAnsi" w:cstheme="minorHAnsi"/>
          <w:color w:val="000000" w:themeColor="text1"/>
        </w:rPr>
        <w:t xml:space="preserve">. Hierin worden de belangrijkste punten genoemd die tijdens het werk fout kunnen gaan en niet altijd goed geregeld zijn. Verder worden hier maatregelen en/of oplossingen voor gegeven die werkgevers kunnen nemen. Een checklist geeft aan wat werknemers kunnen doen voor hij/zij aan de slag gaat. De arbocatalogus is opgesteld door sociale partners en goedgekeurd door de </w:t>
      </w:r>
      <w:r w:rsidR="00824B92" w:rsidRPr="00B94D2E">
        <w:rPr>
          <w:rFonts w:asciiTheme="minorHAnsi" w:hAnsiTheme="minorHAnsi" w:cstheme="minorHAnsi"/>
          <w:color w:val="000000" w:themeColor="text1"/>
        </w:rPr>
        <w:t>Inspectie SZW</w:t>
      </w:r>
      <w:r w:rsidR="00EA5054" w:rsidRPr="00B94D2E">
        <w:rPr>
          <w:rFonts w:asciiTheme="minorHAnsi" w:hAnsiTheme="minorHAnsi" w:cstheme="minorHAnsi"/>
          <w:color w:val="000000" w:themeColor="text1"/>
        </w:rPr>
        <w:t>. In principe moeten werkgevers en werknemers zich hier aan houden. Er mag alleen van afgeweken worden mits de werkwijze voldoet aan de wet en minimaal hetzelfde beschermingsniveau/veiligheidsniveau biedt als de werkwijzen zoals die omschreven staan in de arbocatalogus.</w:t>
      </w:r>
    </w:p>
    <w:p w14:paraId="0FABA259" w14:textId="1A93881E" w:rsidR="004E5093" w:rsidRPr="00B94D2E" w:rsidRDefault="004E5093" w:rsidP="00B82443">
      <w:pPr>
        <w:rPr>
          <w:rFonts w:asciiTheme="minorHAnsi" w:hAnsiTheme="minorHAnsi" w:cstheme="minorHAnsi"/>
          <w:color w:val="000000" w:themeColor="text1"/>
        </w:rPr>
      </w:pPr>
      <w:r>
        <w:rPr>
          <w:rFonts w:asciiTheme="minorHAnsi" w:hAnsiTheme="minorHAnsi" w:cstheme="minorHAnsi"/>
          <w:color w:val="000000" w:themeColor="text1"/>
        </w:rPr>
        <w:t>Voor de bosbouwsector bestaan geen aparte bosbouwsector; wel zijn er CBD-statistieken voor de Landbouw, visserij en bosbouw tezamen.</w:t>
      </w:r>
    </w:p>
    <w:p w14:paraId="05BA00EA" w14:textId="77777777" w:rsidR="002B0EF6" w:rsidRPr="00B94D2E" w:rsidRDefault="002B0EF6"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BC1BF50" w14:textId="4CD08FD8" w:rsidR="000D3E2D" w:rsidRPr="00B94D2E" w:rsidRDefault="002B0EF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richt zich op veilig en gezond werken. </w:t>
      </w:r>
      <w:r w:rsidR="000D3E2D" w:rsidRPr="00B94D2E">
        <w:rPr>
          <w:rFonts w:asciiTheme="minorHAnsi" w:hAnsiTheme="minorHAnsi" w:cstheme="minorHAnsi"/>
          <w:color w:val="000000" w:themeColor="text1"/>
        </w:rPr>
        <w:t xml:space="preserve">Dit wordt geregeld in de Arbowet en daarom had in deze standaard kunnen worden volstaan met het verwijzen naar eis </w:t>
      </w:r>
      <w:r w:rsidR="00B74CB1" w:rsidRPr="00B94D2E">
        <w:rPr>
          <w:rFonts w:asciiTheme="minorHAnsi" w:hAnsiTheme="minorHAnsi" w:cstheme="minorHAnsi"/>
          <w:color w:val="000000" w:themeColor="text1"/>
        </w:rPr>
        <w:t>1</w:t>
      </w:r>
      <w:r w:rsidR="00412697" w:rsidRPr="00B94D2E">
        <w:rPr>
          <w:rFonts w:asciiTheme="minorHAnsi" w:hAnsiTheme="minorHAnsi" w:cstheme="minorHAnsi"/>
          <w:color w:val="000000" w:themeColor="text1"/>
        </w:rPr>
        <w:t xml:space="preserve"> uit de Nederlandse FSC standaard</w:t>
      </w:r>
      <w:r w:rsidR="000D3E2D" w:rsidRPr="00B94D2E">
        <w:rPr>
          <w:rFonts w:asciiTheme="minorHAnsi" w:hAnsiTheme="minorHAnsi" w:cstheme="minorHAnsi"/>
          <w:color w:val="000000" w:themeColor="text1"/>
        </w:rPr>
        <w:t>. Er is echter voo</w:t>
      </w:r>
      <w:r w:rsidR="00412697" w:rsidRPr="00B94D2E">
        <w:rPr>
          <w:rFonts w:asciiTheme="minorHAnsi" w:hAnsiTheme="minorHAnsi" w:cstheme="minorHAnsi"/>
          <w:color w:val="000000" w:themeColor="text1"/>
        </w:rPr>
        <w:t>r gekozen om een belangrijke aspect</w:t>
      </w:r>
      <w:r w:rsidR="008D1EB0" w:rsidRPr="00B94D2E">
        <w:rPr>
          <w:rFonts w:asciiTheme="minorHAnsi" w:hAnsiTheme="minorHAnsi" w:cstheme="minorHAnsi"/>
          <w:color w:val="000000" w:themeColor="text1"/>
        </w:rPr>
        <w:t xml:space="preserve"> uit deze wetgeving</w:t>
      </w:r>
      <w:r w:rsidR="000D3E2D" w:rsidRPr="00B94D2E">
        <w:rPr>
          <w:rFonts w:asciiTheme="minorHAnsi" w:hAnsiTheme="minorHAnsi" w:cstheme="minorHAnsi"/>
          <w:color w:val="000000" w:themeColor="text1"/>
        </w:rPr>
        <w:t>, namelijk het hebben van een RE&amp;I en een Plan van Aanpak en het uitvoeren van de laatste</w:t>
      </w:r>
      <w:r w:rsidR="00412697" w:rsidRPr="00B94D2E">
        <w:rPr>
          <w:rFonts w:asciiTheme="minorHAnsi" w:hAnsiTheme="minorHAnsi" w:cstheme="minorHAnsi"/>
          <w:color w:val="000000" w:themeColor="text1"/>
        </w:rPr>
        <w:t>,</w:t>
      </w:r>
      <w:r w:rsidR="000D3E2D" w:rsidRPr="00B94D2E">
        <w:rPr>
          <w:rFonts w:asciiTheme="minorHAnsi" w:hAnsiTheme="minorHAnsi" w:cstheme="minorHAnsi"/>
          <w:color w:val="000000" w:themeColor="text1"/>
        </w:rPr>
        <w:t xml:space="preserve"> </w:t>
      </w:r>
      <w:r w:rsidR="00412697" w:rsidRPr="00B94D2E">
        <w:rPr>
          <w:rFonts w:asciiTheme="minorHAnsi" w:hAnsiTheme="minorHAnsi" w:cstheme="minorHAnsi"/>
          <w:color w:val="000000" w:themeColor="text1"/>
        </w:rPr>
        <w:t xml:space="preserve">als een </w:t>
      </w:r>
      <w:r w:rsidR="000D3E2D" w:rsidRPr="00B94D2E">
        <w:rPr>
          <w:rFonts w:asciiTheme="minorHAnsi" w:hAnsiTheme="minorHAnsi" w:cstheme="minorHAnsi"/>
          <w:color w:val="000000" w:themeColor="text1"/>
        </w:rPr>
        <w:t>apart</w:t>
      </w:r>
      <w:r w:rsidR="00412697" w:rsidRPr="00B94D2E">
        <w:rPr>
          <w:rFonts w:asciiTheme="minorHAnsi" w:hAnsiTheme="minorHAnsi" w:cstheme="minorHAnsi"/>
          <w:color w:val="000000" w:themeColor="text1"/>
        </w:rPr>
        <w:t>e</w:t>
      </w:r>
      <w:r w:rsidR="000D3E2D" w:rsidRPr="00B94D2E">
        <w:rPr>
          <w:rFonts w:asciiTheme="minorHAnsi" w:hAnsiTheme="minorHAnsi" w:cstheme="minorHAnsi"/>
          <w:color w:val="000000" w:themeColor="text1"/>
        </w:rPr>
        <w:t xml:space="preserve"> eis </w:t>
      </w:r>
      <w:r w:rsidR="00412697" w:rsidRPr="00B94D2E">
        <w:rPr>
          <w:rFonts w:asciiTheme="minorHAnsi" w:hAnsiTheme="minorHAnsi" w:cstheme="minorHAnsi"/>
          <w:color w:val="000000" w:themeColor="text1"/>
        </w:rPr>
        <w:t xml:space="preserve">op te nemen </w:t>
      </w:r>
      <w:r w:rsidR="000D3E2D" w:rsidRPr="00B94D2E">
        <w:rPr>
          <w:rFonts w:asciiTheme="minorHAnsi" w:hAnsiTheme="minorHAnsi" w:cstheme="minorHAnsi"/>
          <w:color w:val="000000" w:themeColor="text1"/>
        </w:rPr>
        <w:t xml:space="preserve">om extra aandacht voor dit onderwerp te vragen. </w:t>
      </w:r>
    </w:p>
    <w:p w14:paraId="62D543A4" w14:textId="77777777" w:rsidR="0037357F" w:rsidRDefault="0037357F" w:rsidP="00B82443">
      <w:pPr>
        <w:rPr>
          <w:rFonts w:asciiTheme="minorHAnsi" w:hAnsiTheme="minorHAnsi" w:cstheme="minorHAnsi"/>
          <w:color w:val="000000" w:themeColor="text1"/>
        </w:rPr>
      </w:pPr>
    </w:p>
    <w:p w14:paraId="168DB275" w14:textId="6156B9B7" w:rsidR="001029EF" w:rsidRPr="00A5381B" w:rsidRDefault="001029EF" w:rsidP="001029EF">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Pr>
          <w:rFonts w:asciiTheme="minorHAnsi" w:hAnsiTheme="minorHAnsi" w:cstheme="minorHAnsi"/>
          <w:b/>
          <w:color w:val="000000" w:themeColor="text1"/>
        </w:rPr>
        <w:t>7</w:t>
      </w:r>
      <w:r w:rsidR="00A5381B">
        <w:rPr>
          <w:rFonts w:asciiTheme="minorHAnsi" w:hAnsiTheme="minorHAnsi" w:cstheme="minorHAnsi"/>
          <w:b/>
          <w:color w:val="000000" w:themeColor="text1"/>
        </w:rPr>
        <w:t xml:space="preserve"> </w:t>
      </w:r>
      <w:r w:rsidR="00A5381B">
        <w:rPr>
          <w:rFonts w:asciiTheme="minorHAnsi" w:hAnsiTheme="minorHAnsi" w:cstheme="minorHAnsi"/>
          <w:color w:val="000000" w:themeColor="text1"/>
        </w:rPr>
        <w:t>(2.5.3)</w:t>
      </w:r>
    </w:p>
    <w:p w14:paraId="5503E4DB" w14:textId="052DD031" w:rsidR="001029EF" w:rsidRPr="00B94D2E" w:rsidRDefault="001029EF" w:rsidP="001029EF">
      <w:pPr>
        <w:rPr>
          <w:rFonts w:asciiTheme="minorHAnsi" w:hAnsiTheme="minorHAnsi" w:cstheme="minorHAnsi"/>
          <w:color w:val="000000" w:themeColor="text1"/>
        </w:rPr>
      </w:pPr>
      <w:r w:rsidRPr="00B94D2E">
        <w:rPr>
          <w:rFonts w:asciiTheme="minorHAnsi" w:hAnsiTheme="minorHAnsi" w:cstheme="minorHAnsi"/>
          <w:color w:val="000000" w:themeColor="text1"/>
        </w:rPr>
        <w:t>Al</w:t>
      </w:r>
      <w:r>
        <w:rPr>
          <w:rFonts w:asciiTheme="minorHAnsi" w:hAnsiTheme="minorHAnsi" w:cstheme="minorHAnsi"/>
          <w:color w:val="000000" w:themeColor="text1"/>
        </w:rPr>
        <w:t xml:space="preserve">le vrijwilligers die bij de </w:t>
      </w:r>
      <w:r w:rsidRPr="00B94D2E">
        <w:rPr>
          <w:rFonts w:asciiTheme="minorHAnsi" w:hAnsiTheme="minorHAnsi" w:cstheme="minorHAnsi"/>
          <w:color w:val="000000" w:themeColor="text1"/>
        </w:rPr>
        <w:t xml:space="preserve">uitvoering van beheerwerkzaamheden worden ingezet dienen </w:t>
      </w:r>
      <w:r>
        <w:rPr>
          <w:rFonts w:asciiTheme="minorHAnsi" w:hAnsiTheme="minorHAnsi" w:cstheme="minorHAnsi"/>
          <w:color w:val="000000" w:themeColor="text1"/>
        </w:rPr>
        <w:t>voldoende training te hebben gehad om veilig te kunnen werken</w:t>
      </w:r>
      <w:r w:rsidRPr="00B94D2E">
        <w:rPr>
          <w:rFonts w:asciiTheme="minorHAnsi" w:hAnsiTheme="minorHAnsi" w:cstheme="minorHAnsi"/>
          <w:color w:val="000000" w:themeColor="text1"/>
        </w:rPr>
        <w:t xml:space="preserve">. </w:t>
      </w:r>
    </w:p>
    <w:p w14:paraId="116F81CC" w14:textId="77777777" w:rsidR="001029EF" w:rsidRPr="00B94D2E" w:rsidRDefault="001029EF" w:rsidP="001029EF">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51BAE5A" w14:textId="61A80C4E" w:rsidR="001029EF" w:rsidRPr="00B94D2E" w:rsidRDefault="001029EF" w:rsidP="001029EF">
      <w:pPr>
        <w:ind w:left="284"/>
        <w:rPr>
          <w:rFonts w:asciiTheme="minorHAnsi" w:hAnsiTheme="minorHAnsi" w:cstheme="minorHAnsi"/>
          <w:color w:val="000000" w:themeColor="text1"/>
        </w:rPr>
      </w:pPr>
      <w:r>
        <w:rPr>
          <w:rFonts w:asciiTheme="minorHAnsi" w:hAnsiTheme="minorHAnsi" w:cstheme="minorHAnsi"/>
          <w:color w:val="000000" w:themeColor="text1"/>
        </w:rPr>
        <w:t>Interview met beheerder</w:t>
      </w:r>
      <w:r w:rsidRPr="00B94D2E">
        <w:rPr>
          <w:rFonts w:asciiTheme="minorHAnsi" w:hAnsiTheme="minorHAnsi" w:cstheme="minorHAnsi"/>
          <w:color w:val="000000" w:themeColor="text1"/>
        </w:rPr>
        <w:t>:</w:t>
      </w:r>
    </w:p>
    <w:p w14:paraId="47DD48B7" w14:textId="0384A3C1" w:rsidR="001029EF" w:rsidRDefault="001029EF" w:rsidP="001029EF">
      <w:pPr>
        <w:pStyle w:val="Lijstalinea"/>
        <w:numPr>
          <w:ilvl w:val="1"/>
          <w:numId w:val="29"/>
        </w:numPr>
        <w:rPr>
          <w:rFonts w:asciiTheme="minorHAnsi" w:hAnsiTheme="minorHAnsi" w:cstheme="minorHAnsi"/>
          <w:color w:val="000000" w:themeColor="text1"/>
        </w:rPr>
      </w:pPr>
      <w:r>
        <w:rPr>
          <w:rFonts w:asciiTheme="minorHAnsi" w:hAnsiTheme="minorHAnsi" w:cstheme="minorHAnsi"/>
          <w:color w:val="000000" w:themeColor="text1"/>
        </w:rPr>
        <w:t>Welke training krijgen vrijwilligers op het gebied van veilig werken?</w:t>
      </w:r>
    </w:p>
    <w:p w14:paraId="4DB89AFD" w14:textId="77777777" w:rsidR="0076090C" w:rsidRPr="00372099" w:rsidRDefault="0076090C" w:rsidP="0076090C">
      <w:pPr>
        <w:pStyle w:val="Lijstalinea"/>
        <w:numPr>
          <w:ilvl w:val="1"/>
          <w:numId w:val="29"/>
        </w:numPr>
        <w:rPr>
          <w:rFonts w:asciiTheme="minorHAnsi" w:hAnsiTheme="minorHAnsi" w:cstheme="minorHAnsi"/>
          <w:color w:val="000000" w:themeColor="text1"/>
        </w:rPr>
      </w:pPr>
      <w:r>
        <w:rPr>
          <w:rFonts w:asciiTheme="minorHAnsi" w:hAnsiTheme="minorHAnsi" w:cstheme="minorHAnsi"/>
          <w:color w:val="000000" w:themeColor="text1"/>
        </w:rPr>
        <w:t>Hebben vrijwilligers de beschikking over het juiste materieel en persoonlijke beschermingsmiddelen?</w:t>
      </w:r>
    </w:p>
    <w:p w14:paraId="7F4F92B9" w14:textId="0CDE89F9" w:rsidR="001029EF" w:rsidRDefault="001029EF" w:rsidP="001029EF">
      <w:pPr>
        <w:pStyle w:val="Lijstalinea"/>
        <w:numPr>
          <w:ilvl w:val="1"/>
          <w:numId w:val="29"/>
        </w:numPr>
        <w:rPr>
          <w:rFonts w:asciiTheme="minorHAnsi" w:hAnsiTheme="minorHAnsi" w:cstheme="minorHAnsi"/>
          <w:color w:val="000000" w:themeColor="text1"/>
        </w:rPr>
      </w:pPr>
      <w:r>
        <w:rPr>
          <w:rFonts w:asciiTheme="minorHAnsi" w:hAnsiTheme="minorHAnsi" w:cstheme="minorHAnsi"/>
          <w:color w:val="000000" w:themeColor="text1"/>
        </w:rPr>
        <w:t>Hoe wordt er toezicht gehouden op veilig werken?</w:t>
      </w:r>
    </w:p>
    <w:p w14:paraId="40145EEA" w14:textId="77777777" w:rsidR="001029EF" w:rsidRPr="00B94D2E" w:rsidRDefault="001029EF" w:rsidP="001029EF">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688A0FCC" w14:textId="21F0BF20" w:rsidR="001029EF" w:rsidRPr="00B94D2E" w:rsidRDefault="001029EF" w:rsidP="001029EF">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betreft </w:t>
      </w:r>
      <w:r>
        <w:rPr>
          <w:rFonts w:asciiTheme="minorHAnsi" w:hAnsiTheme="minorHAnsi" w:cstheme="minorHAnsi"/>
          <w:color w:val="000000" w:themeColor="text1"/>
        </w:rPr>
        <w:t>vrijwilligers</w:t>
      </w:r>
      <w:r w:rsidRPr="00B94D2E">
        <w:rPr>
          <w:rFonts w:asciiTheme="minorHAnsi" w:hAnsiTheme="minorHAnsi" w:cstheme="minorHAnsi"/>
          <w:color w:val="000000" w:themeColor="text1"/>
        </w:rPr>
        <w:t xml:space="preserve"> die betrokken zijn de uitvoering van </w:t>
      </w:r>
      <w:r>
        <w:rPr>
          <w:rFonts w:asciiTheme="minorHAnsi" w:hAnsiTheme="minorHAnsi" w:cstheme="minorHAnsi"/>
          <w:color w:val="000000" w:themeColor="text1"/>
        </w:rPr>
        <w:t>beheer</w:t>
      </w:r>
      <w:r w:rsidRPr="00B94D2E">
        <w:rPr>
          <w:rFonts w:asciiTheme="minorHAnsi" w:hAnsiTheme="minorHAnsi" w:cstheme="minorHAnsi"/>
          <w:color w:val="000000" w:themeColor="text1"/>
        </w:rPr>
        <w:t xml:space="preserve">werkzaamheden. </w:t>
      </w:r>
    </w:p>
    <w:p w14:paraId="2BE0FB94" w14:textId="6B3D9BD4" w:rsidR="001029EF" w:rsidRDefault="001029EF" w:rsidP="001029EF">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Doel: </w:t>
      </w:r>
      <w:r>
        <w:rPr>
          <w:rFonts w:asciiTheme="minorHAnsi" w:hAnsiTheme="minorHAnsi" w:cstheme="minorHAnsi"/>
          <w:color w:val="000000" w:themeColor="text1"/>
        </w:rPr>
        <w:t xml:space="preserve">Net als bij eigen personeel is het belangrijk dat vrijwilligers de vaardigheden en </w:t>
      </w:r>
      <w:r w:rsidR="0076090C">
        <w:rPr>
          <w:rFonts w:asciiTheme="minorHAnsi" w:hAnsiTheme="minorHAnsi" w:cstheme="minorHAnsi"/>
          <w:color w:val="000000" w:themeColor="text1"/>
        </w:rPr>
        <w:t xml:space="preserve">persoonlijke </w:t>
      </w:r>
      <w:r>
        <w:rPr>
          <w:rFonts w:asciiTheme="minorHAnsi" w:hAnsiTheme="minorHAnsi" w:cstheme="minorHAnsi"/>
          <w:color w:val="000000" w:themeColor="text1"/>
        </w:rPr>
        <w:t xml:space="preserve">beschermingsmiddelen hebben om veilig te kunnen werken. Dit geldt zeker als ze gemechaniseerd werk uitvoeren met bijvoorbeeld een motorkettingzaag of bosmaaier. </w:t>
      </w:r>
    </w:p>
    <w:p w14:paraId="1FB24F02" w14:textId="696077A9" w:rsidR="001029EF" w:rsidRDefault="001029EF" w:rsidP="00B82443">
      <w:pPr>
        <w:rPr>
          <w:rFonts w:asciiTheme="minorHAnsi" w:hAnsiTheme="minorHAnsi" w:cstheme="minorHAnsi"/>
          <w:color w:val="000000" w:themeColor="text1"/>
        </w:rPr>
      </w:pPr>
    </w:p>
    <w:p w14:paraId="34DB8CF3" w14:textId="025771FD" w:rsidR="00FA23F8" w:rsidRPr="00A5381B" w:rsidRDefault="00FA23F8" w:rsidP="00B82443">
      <w:pPr>
        <w:rPr>
          <w:rFonts w:asciiTheme="minorHAnsi" w:hAnsiTheme="minorHAnsi" w:cstheme="minorHAnsi"/>
          <w:color w:val="000000" w:themeColor="text1"/>
        </w:rPr>
      </w:pPr>
      <w:r w:rsidRPr="00FA23F8">
        <w:rPr>
          <w:rFonts w:asciiTheme="minorHAnsi" w:hAnsiTheme="minorHAnsi" w:cstheme="minorHAnsi"/>
          <w:b/>
          <w:color w:val="000000" w:themeColor="text1"/>
        </w:rPr>
        <w:t>Eis 8</w:t>
      </w:r>
      <w:r w:rsidR="00A5381B">
        <w:rPr>
          <w:rFonts w:asciiTheme="minorHAnsi" w:hAnsiTheme="minorHAnsi" w:cstheme="minorHAnsi"/>
          <w:b/>
          <w:color w:val="000000" w:themeColor="text1"/>
        </w:rPr>
        <w:t xml:space="preserve"> </w:t>
      </w:r>
      <w:r w:rsidR="00A5381B" w:rsidRPr="00A5381B">
        <w:rPr>
          <w:rFonts w:asciiTheme="minorHAnsi" w:hAnsiTheme="minorHAnsi" w:cstheme="minorHAnsi"/>
          <w:color w:val="000000" w:themeColor="text1"/>
        </w:rPr>
        <w:t>(</w:t>
      </w:r>
      <w:r w:rsidR="00A5381B">
        <w:rPr>
          <w:rFonts w:asciiTheme="minorHAnsi" w:hAnsiTheme="minorHAnsi" w:cstheme="minorHAnsi"/>
          <w:color w:val="000000" w:themeColor="text1"/>
        </w:rPr>
        <w:t>2.5.4)</w:t>
      </w:r>
    </w:p>
    <w:p w14:paraId="5739BD7C" w14:textId="691FBDBA" w:rsidR="00FA23F8" w:rsidRDefault="00FA23F8" w:rsidP="00B82443">
      <w:pPr>
        <w:rPr>
          <w:rFonts w:asciiTheme="minorHAnsi" w:hAnsiTheme="minorHAnsi" w:cstheme="minorHAnsi"/>
          <w:color w:val="000000" w:themeColor="text1"/>
        </w:rPr>
      </w:pPr>
      <w:r>
        <w:rPr>
          <w:rFonts w:asciiTheme="minorHAnsi" w:hAnsiTheme="minorHAnsi" w:cstheme="minorHAnsi"/>
          <w:color w:val="000000" w:themeColor="text1"/>
        </w:rPr>
        <w:t>De begeleiding bij uitvoeringswerkzaamheden bestaat minimaal uit werkinstructies voor aanvang van de werkzaamheden en een controle na afronding</w:t>
      </w:r>
      <w:r w:rsidRPr="00FA23F8">
        <w:rPr>
          <w:rFonts w:asciiTheme="minorHAnsi" w:hAnsiTheme="minorHAnsi" w:cstheme="minorHAnsi"/>
          <w:color w:val="000000" w:themeColor="text1"/>
        </w:rPr>
        <w:t xml:space="preserve"> </w:t>
      </w:r>
      <w:r>
        <w:rPr>
          <w:rFonts w:asciiTheme="minorHAnsi" w:hAnsiTheme="minorHAnsi" w:cstheme="minorHAnsi"/>
          <w:color w:val="000000" w:themeColor="text1"/>
        </w:rPr>
        <w:t>van de werkzaamheden.</w:t>
      </w:r>
    </w:p>
    <w:p w14:paraId="0DAC67A9" w14:textId="77777777" w:rsidR="00FA23F8" w:rsidRPr="00B94D2E" w:rsidRDefault="00FA23F8" w:rsidP="00FA23F8">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2A117937" w14:textId="77777777" w:rsidR="00FA23F8" w:rsidRPr="00B94D2E" w:rsidRDefault="00FA23F8" w:rsidP="00FA23F8">
      <w:pPr>
        <w:ind w:left="284"/>
        <w:rPr>
          <w:rFonts w:asciiTheme="minorHAnsi" w:hAnsiTheme="minorHAnsi" w:cstheme="minorHAnsi"/>
          <w:color w:val="000000" w:themeColor="text1"/>
        </w:rPr>
      </w:pPr>
      <w:r>
        <w:rPr>
          <w:rFonts w:asciiTheme="minorHAnsi" w:hAnsiTheme="minorHAnsi" w:cstheme="minorHAnsi"/>
          <w:color w:val="000000" w:themeColor="text1"/>
        </w:rPr>
        <w:t>Interview met beheerder</w:t>
      </w:r>
      <w:r w:rsidRPr="00B94D2E">
        <w:rPr>
          <w:rFonts w:asciiTheme="minorHAnsi" w:hAnsiTheme="minorHAnsi" w:cstheme="minorHAnsi"/>
          <w:color w:val="000000" w:themeColor="text1"/>
        </w:rPr>
        <w:t>:</w:t>
      </w:r>
    </w:p>
    <w:p w14:paraId="01BE8302" w14:textId="47C16AFB" w:rsidR="00FA23F8" w:rsidRDefault="00FA23F8" w:rsidP="00FA23F8">
      <w:pPr>
        <w:pStyle w:val="Lijstalinea"/>
        <w:numPr>
          <w:ilvl w:val="0"/>
          <w:numId w:val="68"/>
        </w:numPr>
        <w:rPr>
          <w:rFonts w:asciiTheme="minorHAnsi" w:hAnsiTheme="minorHAnsi" w:cstheme="minorHAnsi"/>
          <w:color w:val="000000" w:themeColor="text1"/>
        </w:rPr>
      </w:pPr>
      <w:r>
        <w:rPr>
          <w:rFonts w:asciiTheme="minorHAnsi" w:hAnsiTheme="minorHAnsi" w:cstheme="minorHAnsi"/>
          <w:color w:val="000000" w:themeColor="text1"/>
        </w:rPr>
        <w:t>Geeft u bij elke uitvoeringswerkzaamheid een werkinstructie vooraf en controleert u het werk achteraf?</w:t>
      </w:r>
    </w:p>
    <w:p w14:paraId="1DF444C2" w14:textId="1062461A" w:rsidR="00FA23F8" w:rsidRPr="00B81A33" w:rsidRDefault="00B81A33" w:rsidP="00B82443">
      <w:pPr>
        <w:rPr>
          <w:rFonts w:asciiTheme="minorHAnsi" w:hAnsiTheme="minorHAnsi" w:cstheme="minorHAnsi"/>
          <w:i/>
          <w:color w:val="000000" w:themeColor="text1"/>
        </w:rPr>
      </w:pPr>
      <w:r>
        <w:rPr>
          <w:rFonts w:asciiTheme="minorHAnsi" w:hAnsiTheme="minorHAnsi" w:cstheme="minorHAnsi"/>
          <w:i/>
          <w:color w:val="000000" w:themeColor="text1"/>
        </w:rPr>
        <w:t>Doel</w:t>
      </w:r>
      <w:r w:rsidRPr="00B81A33">
        <w:rPr>
          <w:rFonts w:asciiTheme="minorHAnsi" w:hAnsiTheme="minorHAnsi" w:cstheme="minorHAnsi"/>
          <w:i/>
          <w:color w:val="000000" w:themeColor="text1"/>
        </w:rPr>
        <w:t>:</w:t>
      </w:r>
    </w:p>
    <w:p w14:paraId="326867A5" w14:textId="59928980" w:rsidR="00B81A33" w:rsidRDefault="00B81A33" w:rsidP="00B82443">
      <w:pPr>
        <w:rPr>
          <w:rFonts w:asciiTheme="minorHAnsi" w:hAnsiTheme="minorHAnsi" w:cstheme="minorHAnsi"/>
          <w:color w:val="000000" w:themeColor="text1"/>
        </w:rPr>
      </w:pPr>
      <w:r>
        <w:rPr>
          <w:rFonts w:asciiTheme="minorHAnsi" w:hAnsiTheme="minorHAnsi" w:cstheme="minorHAnsi"/>
          <w:color w:val="000000" w:themeColor="text1"/>
        </w:rPr>
        <w:t xml:space="preserve">De kwaliteit van werkzaamheden wordt mede bepaald door een goede werkinstructie en toezicht. Deze eis richt zich hier op. </w:t>
      </w:r>
    </w:p>
    <w:p w14:paraId="55985E68" w14:textId="77777777" w:rsidR="00FA23F8" w:rsidRPr="00B94D2E" w:rsidRDefault="00FA23F8" w:rsidP="00B82443">
      <w:pPr>
        <w:rPr>
          <w:rFonts w:asciiTheme="minorHAnsi" w:hAnsiTheme="minorHAnsi" w:cstheme="minorHAnsi"/>
          <w:color w:val="000000" w:themeColor="text1"/>
        </w:rPr>
      </w:pPr>
    </w:p>
    <w:p w14:paraId="2A90D3C7" w14:textId="02DCB5CD" w:rsidR="0080702B" w:rsidRPr="00A5381B" w:rsidRDefault="00C94217" w:rsidP="00B82443">
      <w:pPr>
        <w:rPr>
          <w:rFonts w:asciiTheme="minorHAnsi" w:hAnsiTheme="minorHAnsi" w:cstheme="minorHAnsi"/>
          <w:color w:val="000000" w:themeColor="text1"/>
        </w:rPr>
      </w:pPr>
      <w:bookmarkStart w:id="23" w:name="_Toc381100978"/>
      <w:r w:rsidRPr="00B94D2E">
        <w:rPr>
          <w:rFonts w:asciiTheme="minorHAnsi" w:hAnsiTheme="minorHAnsi" w:cstheme="minorHAnsi"/>
          <w:b/>
          <w:color w:val="000000" w:themeColor="text1"/>
        </w:rPr>
        <w:t xml:space="preserve">Eis </w:t>
      </w:r>
      <w:r w:rsidR="00F25B06">
        <w:rPr>
          <w:rFonts w:asciiTheme="minorHAnsi" w:hAnsiTheme="minorHAnsi" w:cstheme="minorHAnsi"/>
          <w:b/>
          <w:color w:val="000000" w:themeColor="text1"/>
        </w:rPr>
        <w:t>9</w:t>
      </w:r>
      <w:r w:rsidR="00A5381B">
        <w:rPr>
          <w:rFonts w:asciiTheme="minorHAnsi" w:hAnsiTheme="minorHAnsi" w:cstheme="minorHAnsi"/>
          <w:color w:val="000000" w:themeColor="text1"/>
        </w:rPr>
        <w:t xml:space="preserve"> (2.5.5)</w:t>
      </w:r>
    </w:p>
    <w:p w14:paraId="11195409" w14:textId="77777777" w:rsidR="0080702B" w:rsidRPr="00B94D2E" w:rsidRDefault="0096071A" w:rsidP="0096071A">
      <w:pPr>
        <w:rPr>
          <w:rFonts w:asciiTheme="minorHAnsi" w:hAnsiTheme="minorHAnsi" w:cstheme="minorHAnsi"/>
          <w:color w:val="000000" w:themeColor="text1"/>
        </w:rPr>
      </w:pPr>
      <w:r w:rsidRPr="00B94D2E">
        <w:rPr>
          <w:rFonts w:asciiTheme="minorHAnsi" w:hAnsiTheme="minorHAnsi" w:cstheme="minorHAnsi"/>
          <w:color w:val="000000" w:themeColor="text1"/>
        </w:rPr>
        <w:t>Aannemers</w:t>
      </w:r>
      <w:r w:rsidR="00861BB5" w:rsidRPr="00B94D2E">
        <w:rPr>
          <w:rFonts w:asciiTheme="minorHAnsi" w:hAnsiTheme="minorHAnsi" w:cstheme="minorHAnsi"/>
          <w:color w:val="000000" w:themeColor="text1"/>
        </w:rPr>
        <w:t xml:space="preserve"> </w:t>
      </w:r>
      <w:r w:rsidR="00C94217" w:rsidRPr="00B94D2E">
        <w:rPr>
          <w:rFonts w:asciiTheme="minorHAnsi" w:hAnsiTheme="minorHAnsi" w:cstheme="minorHAnsi"/>
          <w:color w:val="000000" w:themeColor="text1"/>
        </w:rPr>
        <w:t xml:space="preserve">die </w:t>
      </w:r>
      <w:r w:rsidRPr="00B94D2E">
        <w:rPr>
          <w:rFonts w:asciiTheme="minorHAnsi" w:hAnsiTheme="minorHAnsi" w:cstheme="minorHAnsi"/>
          <w:color w:val="000000" w:themeColor="text1"/>
        </w:rPr>
        <w:t xml:space="preserve">door of namens de beheerder </w:t>
      </w:r>
      <w:r w:rsidR="00C94217" w:rsidRPr="00B94D2E">
        <w:rPr>
          <w:rFonts w:asciiTheme="minorHAnsi" w:hAnsiTheme="minorHAnsi" w:cstheme="minorHAnsi"/>
          <w:color w:val="000000" w:themeColor="text1"/>
        </w:rPr>
        <w:t xml:space="preserve">worden ingehuurd voor het verrichten van </w:t>
      </w:r>
      <w:r w:rsidR="00752523" w:rsidRPr="00B94D2E">
        <w:rPr>
          <w:rFonts w:asciiTheme="minorHAnsi" w:hAnsiTheme="minorHAnsi" w:cstheme="minorHAnsi"/>
          <w:color w:val="000000" w:themeColor="text1"/>
        </w:rPr>
        <w:t>exploitatie</w:t>
      </w:r>
      <w:r w:rsidR="00E969EE" w:rsidRPr="00B94D2E">
        <w:rPr>
          <w:rFonts w:asciiTheme="minorHAnsi" w:hAnsiTheme="minorHAnsi" w:cstheme="minorHAnsi"/>
          <w:color w:val="000000" w:themeColor="text1"/>
        </w:rPr>
        <w:t xml:space="preserve">werkzaamheden </w:t>
      </w:r>
      <w:r w:rsidR="00752523" w:rsidRPr="00B94D2E">
        <w:rPr>
          <w:rFonts w:asciiTheme="minorHAnsi" w:hAnsiTheme="minorHAnsi" w:cstheme="minorHAnsi"/>
          <w:color w:val="000000" w:themeColor="text1"/>
        </w:rPr>
        <w:t xml:space="preserve">met een totale </w:t>
      </w:r>
      <w:r w:rsidR="0043652B" w:rsidRPr="00B94D2E">
        <w:rPr>
          <w:rFonts w:asciiTheme="minorHAnsi" w:hAnsiTheme="minorHAnsi" w:cstheme="minorHAnsi"/>
          <w:color w:val="000000" w:themeColor="text1"/>
        </w:rPr>
        <w:t>aanneem</w:t>
      </w:r>
      <w:r w:rsidR="00752523" w:rsidRPr="00B94D2E">
        <w:rPr>
          <w:rFonts w:asciiTheme="minorHAnsi" w:hAnsiTheme="minorHAnsi" w:cstheme="minorHAnsi"/>
          <w:color w:val="000000" w:themeColor="text1"/>
        </w:rPr>
        <w:t>som van meer dan 5</w:t>
      </w:r>
      <w:r w:rsidR="0043652B" w:rsidRPr="00B94D2E">
        <w:rPr>
          <w:rFonts w:asciiTheme="minorHAnsi" w:hAnsiTheme="minorHAnsi" w:cstheme="minorHAnsi"/>
          <w:color w:val="000000" w:themeColor="text1"/>
        </w:rPr>
        <w:t>.</w:t>
      </w:r>
      <w:r w:rsidR="00752523" w:rsidRPr="00B94D2E">
        <w:rPr>
          <w:rFonts w:asciiTheme="minorHAnsi" w:hAnsiTheme="minorHAnsi" w:cstheme="minorHAnsi"/>
          <w:color w:val="000000" w:themeColor="text1"/>
        </w:rPr>
        <w:t xml:space="preserve">000 euro </w:t>
      </w:r>
      <w:r w:rsidR="0043652B" w:rsidRPr="00B94D2E">
        <w:rPr>
          <w:rFonts w:asciiTheme="minorHAnsi" w:hAnsiTheme="minorHAnsi" w:cstheme="minorHAnsi"/>
          <w:color w:val="000000" w:themeColor="text1"/>
        </w:rPr>
        <w:t xml:space="preserve">excl. BTW </w:t>
      </w:r>
      <w:r w:rsidR="00F73D1F" w:rsidRPr="00B94D2E">
        <w:rPr>
          <w:rFonts w:asciiTheme="minorHAnsi" w:hAnsiTheme="minorHAnsi" w:cstheme="minorHAnsi"/>
          <w:color w:val="000000" w:themeColor="text1"/>
        </w:rPr>
        <w:t xml:space="preserve">voldoen aan </w:t>
      </w:r>
      <w:r w:rsidR="00C01E76" w:rsidRPr="00B94D2E">
        <w:rPr>
          <w:rFonts w:asciiTheme="minorHAnsi" w:hAnsiTheme="minorHAnsi" w:cstheme="minorHAnsi"/>
          <w:color w:val="000000" w:themeColor="text1"/>
        </w:rPr>
        <w:t>de eisen van</w:t>
      </w:r>
      <w:r w:rsidRPr="00B94D2E">
        <w:rPr>
          <w:rFonts w:asciiTheme="minorHAnsi" w:hAnsiTheme="minorHAnsi" w:cstheme="minorHAnsi"/>
          <w:color w:val="000000" w:themeColor="text1"/>
        </w:rPr>
        <w:t xml:space="preserve"> de </w:t>
      </w:r>
      <w:r w:rsidR="00C01E76" w:rsidRPr="00B94D2E">
        <w:rPr>
          <w:rFonts w:asciiTheme="minorHAnsi" w:hAnsiTheme="minorHAnsi" w:cstheme="minorHAnsi"/>
          <w:color w:val="000000" w:themeColor="text1"/>
        </w:rPr>
        <w:t>Erkenningsregeling bosaannemers (ErBo-regeling)</w:t>
      </w:r>
      <w:r w:rsidR="00994BA0"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of </w:t>
      </w:r>
      <w:r w:rsidR="00994BA0" w:rsidRPr="00B94D2E">
        <w:rPr>
          <w:rFonts w:asciiTheme="minorHAnsi" w:hAnsiTheme="minorHAnsi" w:cstheme="minorHAnsi"/>
          <w:color w:val="000000" w:themeColor="text1"/>
        </w:rPr>
        <w:t>Groenke</w:t>
      </w:r>
      <w:r w:rsidR="009834E8" w:rsidRPr="00B94D2E">
        <w:rPr>
          <w:rFonts w:asciiTheme="minorHAnsi" w:hAnsiTheme="minorHAnsi" w:cstheme="minorHAnsi"/>
          <w:color w:val="000000" w:themeColor="text1"/>
        </w:rPr>
        <w:t>ur</w:t>
      </w:r>
      <w:r w:rsidRPr="00B94D2E">
        <w:rPr>
          <w:rFonts w:asciiTheme="minorHAnsi" w:hAnsiTheme="minorHAnsi" w:cstheme="minorHAnsi"/>
          <w:color w:val="000000" w:themeColor="text1"/>
        </w:rPr>
        <w:t xml:space="preserve"> </w:t>
      </w:r>
      <w:r w:rsidR="009834E8" w:rsidRPr="00B94D2E">
        <w:rPr>
          <w:rFonts w:asciiTheme="minorHAnsi" w:hAnsiTheme="minorHAnsi" w:cstheme="minorHAnsi"/>
          <w:color w:val="000000" w:themeColor="text1"/>
        </w:rPr>
        <w:t>of</w:t>
      </w:r>
      <w:r w:rsidRPr="00B94D2E">
        <w:rPr>
          <w:rFonts w:asciiTheme="minorHAnsi" w:hAnsiTheme="minorHAnsi" w:cstheme="minorHAnsi"/>
          <w:color w:val="000000" w:themeColor="text1"/>
        </w:rPr>
        <w:t xml:space="preserve"> ee</w:t>
      </w:r>
      <w:r w:rsidR="004651B0" w:rsidRPr="00B94D2E">
        <w:rPr>
          <w:rFonts w:asciiTheme="minorHAnsi" w:hAnsiTheme="minorHAnsi" w:cstheme="minorHAnsi"/>
          <w:color w:val="000000" w:themeColor="text1"/>
        </w:rPr>
        <w:t xml:space="preserve">n </w:t>
      </w:r>
      <w:r w:rsidR="009834E8" w:rsidRPr="00B94D2E">
        <w:rPr>
          <w:rFonts w:asciiTheme="minorHAnsi" w:hAnsiTheme="minorHAnsi" w:cstheme="minorHAnsi"/>
          <w:color w:val="000000" w:themeColor="text1"/>
        </w:rPr>
        <w:t>gelijkwaardig keurmerk</w:t>
      </w:r>
      <w:r w:rsidR="00C01E76" w:rsidRPr="00B94D2E">
        <w:rPr>
          <w:rFonts w:asciiTheme="minorHAnsi" w:hAnsiTheme="minorHAnsi" w:cstheme="minorHAnsi"/>
          <w:color w:val="000000" w:themeColor="text1"/>
        </w:rPr>
        <w:t xml:space="preserve">. </w:t>
      </w:r>
    </w:p>
    <w:p w14:paraId="13B98F79" w14:textId="77777777" w:rsidR="00861BB5" w:rsidRPr="00B94D2E" w:rsidRDefault="00B01177"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0C1E342" w14:textId="77777777" w:rsidR="00B01177" w:rsidRPr="00B94D2E" w:rsidRDefault="0040042F"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 xml:space="preserve">Administratieve </w:t>
      </w:r>
      <w:r w:rsidR="00861BB5" w:rsidRPr="00B94D2E">
        <w:rPr>
          <w:rFonts w:asciiTheme="minorHAnsi" w:hAnsiTheme="minorHAnsi" w:cstheme="minorHAnsi"/>
          <w:color w:val="000000" w:themeColor="text1"/>
        </w:rPr>
        <w:t>controle:</w:t>
      </w:r>
    </w:p>
    <w:p w14:paraId="39382DB3" w14:textId="77777777" w:rsidR="00752523" w:rsidRPr="00B94D2E" w:rsidRDefault="00861BB5"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C</w:t>
      </w:r>
      <w:r w:rsidR="0043652B" w:rsidRPr="00B94D2E">
        <w:rPr>
          <w:rFonts w:asciiTheme="minorHAnsi" w:hAnsiTheme="minorHAnsi" w:cstheme="minorHAnsi"/>
          <w:color w:val="000000" w:themeColor="text1"/>
        </w:rPr>
        <w:t xml:space="preserve">ontrole of ingehuurde bedrijven </w:t>
      </w:r>
      <w:r w:rsidRPr="00B94D2E">
        <w:rPr>
          <w:rFonts w:asciiTheme="minorHAnsi" w:hAnsiTheme="minorHAnsi" w:cstheme="minorHAnsi"/>
          <w:color w:val="000000" w:themeColor="text1"/>
        </w:rPr>
        <w:t>gecertificeerd zijn</w:t>
      </w:r>
      <w:r w:rsidR="005D02EB" w:rsidRPr="00B94D2E">
        <w:rPr>
          <w:rFonts w:asciiTheme="minorHAnsi" w:hAnsiTheme="minorHAnsi" w:cstheme="minorHAnsi"/>
          <w:color w:val="000000" w:themeColor="text1"/>
        </w:rPr>
        <w:t xml:space="preserve"> </w:t>
      </w:r>
      <w:r w:rsidR="001712EB" w:rsidRPr="00B94D2E">
        <w:rPr>
          <w:rFonts w:asciiTheme="minorHAnsi" w:hAnsiTheme="minorHAnsi" w:cstheme="minorHAnsi"/>
          <w:color w:val="000000" w:themeColor="text1"/>
        </w:rPr>
        <w:t>volgens</w:t>
      </w:r>
      <w:r w:rsidR="00383451" w:rsidRPr="00B94D2E">
        <w:rPr>
          <w:rFonts w:asciiTheme="minorHAnsi" w:hAnsiTheme="minorHAnsi" w:cstheme="minorHAnsi"/>
          <w:color w:val="000000" w:themeColor="text1"/>
        </w:rPr>
        <w:t xml:space="preserve"> </w:t>
      </w:r>
      <w:r w:rsidR="007D01DC" w:rsidRPr="00B94D2E">
        <w:rPr>
          <w:rFonts w:asciiTheme="minorHAnsi" w:hAnsiTheme="minorHAnsi" w:cstheme="minorHAnsi"/>
          <w:color w:val="000000" w:themeColor="text1"/>
        </w:rPr>
        <w:t>de</w:t>
      </w:r>
      <w:r w:rsidR="004F5AA4" w:rsidRPr="00B94D2E">
        <w:rPr>
          <w:rFonts w:asciiTheme="minorHAnsi" w:hAnsiTheme="minorHAnsi" w:cstheme="minorHAnsi"/>
          <w:color w:val="000000" w:themeColor="text1"/>
        </w:rPr>
        <w:t xml:space="preserve"> </w:t>
      </w:r>
      <w:r w:rsidR="005D02EB" w:rsidRPr="00B94D2E">
        <w:rPr>
          <w:rFonts w:asciiTheme="minorHAnsi" w:hAnsiTheme="minorHAnsi" w:cstheme="minorHAnsi"/>
          <w:color w:val="000000" w:themeColor="text1"/>
        </w:rPr>
        <w:t>ErBo</w:t>
      </w:r>
      <w:r w:rsidR="007D01DC" w:rsidRPr="00B94D2E">
        <w:rPr>
          <w:rFonts w:asciiTheme="minorHAnsi" w:hAnsiTheme="minorHAnsi" w:cstheme="minorHAnsi"/>
          <w:color w:val="000000" w:themeColor="text1"/>
        </w:rPr>
        <w:t>-regeling</w:t>
      </w:r>
      <w:r w:rsidR="0096071A" w:rsidRPr="00B94D2E">
        <w:rPr>
          <w:rFonts w:asciiTheme="minorHAnsi" w:hAnsiTheme="minorHAnsi" w:cstheme="minorHAnsi"/>
          <w:color w:val="000000" w:themeColor="text1"/>
        </w:rPr>
        <w:t xml:space="preserve"> of</w:t>
      </w:r>
      <w:r w:rsidR="005D02EB" w:rsidRPr="00B94D2E">
        <w:rPr>
          <w:rFonts w:asciiTheme="minorHAnsi" w:hAnsiTheme="minorHAnsi" w:cstheme="minorHAnsi"/>
          <w:color w:val="000000" w:themeColor="text1"/>
        </w:rPr>
        <w:t xml:space="preserve"> Groenke</w:t>
      </w:r>
      <w:r w:rsidR="0096071A" w:rsidRPr="00B94D2E">
        <w:rPr>
          <w:rFonts w:asciiTheme="minorHAnsi" w:hAnsiTheme="minorHAnsi" w:cstheme="minorHAnsi"/>
          <w:color w:val="000000" w:themeColor="text1"/>
        </w:rPr>
        <w:t>ur.</w:t>
      </w:r>
    </w:p>
    <w:p w14:paraId="3B3DF3E2" w14:textId="77777777" w:rsidR="007D01DC" w:rsidRPr="00B94D2E" w:rsidRDefault="007D01DC"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Indien niet gecertificeerd: Voldoet de aannemer aan de eisen van de ErBo-regeling of Groenkeur? </w:t>
      </w:r>
    </w:p>
    <w:p w14:paraId="52C2065C" w14:textId="78BBFD6B" w:rsidR="0096071A" w:rsidRPr="00B94D2E" w:rsidRDefault="006F6D16" w:rsidP="006F6D16">
      <w:pPr>
        <w:tabs>
          <w:tab w:val="left" w:pos="284"/>
        </w:tabs>
        <w:rPr>
          <w:rFonts w:asciiTheme="minorHAnsi" w:hAnsiTheme="minorHAnsi" w:cstheme="minorHAnsi"/>
          <w:color w:val="000000" w:themeColor="text1"/>
        </w:rPr>
      </w:pPr>
      <w:r>
        <w:rPr>
          <w:rFonts w:asciiTheme="minorHAnsi" w:hAnsiTheme="minorHAnsi" w:cstheme="minorHAnsi"/>
          <w:color w:val="000000" w:themeColor="text1"/>
        </w:rPr>
        <w:tab/>
      </w:r>
      <w:r w:rsidR="007D01DC" w:rsidRPr="00B94D2E">
        <w:rPr>
          <w:rFonts w:asciiTheme="minorHAnsi" w:hAnsiTheme="minorHAnsi" w:cstheme="minorHAnsi"/>
          <w:color w:val="000000" w:themeColor="text1"/>
        </w:rPr>
        <w:t xml:space="preserve">Veldcontrole: </w:t>
      </w:r>
    </w:p>
    <w:p w14:paraId="787AC86B" w14:textId="77777777" w:rsidR="0096071A" w:rsidRPr="00B94D2E" w:rsidRDefault="007D01DC"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Indien niet gecertificeerd: Voldoet de aannemer aan de eisen van de ErBo-regeling of Groenkeur? </w:t>
      </w:r>
    </w:p>
    <w:p w14:paraId="19679846" w14:textId="636EB23E" w:rsidR="007D01DC" w:rsidRPr="00B94D2E" w:rsidRDefault="006F6D16" w:rsidP="006F6D16">
      <w:pPr>
        <w:tabs>
          <w:tab w:val="left" w:pos="284"/>
        </w:tabs>
        <w:rPr>
          <w:rFonts w:asciiTheme="minorHAnsi" w:hAnsiTheme="minorHAnsi" w:cstheme="minorHAnsi"/>
          <w:color w:val="000000" w:themeColor="text1"/>
        </w:rPr>
      </w:pPr>
      <w:r>
        <w:rPr>
          <w:rFonts w:asciiTheme="minorHAnsi" w:hAnsiTheme="minorHAnsi" w:cstheme="minorHAnsi"/>
          <w:color w:val="000000" w:themeColor="text1"/>
        </w:rPr>
        <w:tab/>
      </w:r>
      <w:r w:rsidR="007D01DC" w:rsidRPr="00B94D2E">
        <w:rPr>
          <w:rFonts w:asciiTheme="minorHAnsi" w:hAnsiTheme="minorHAnsi" w:cstheme="minorHAnsi"/>
          <w:color w:val="000000" w:themeColor="text1"/>
        </w:rPr>
        <w:t>Interview beheerder:</w:t>
      </w:r>
    </w:p>
    <w:p w14:paraId="36498262" w14:textId="77777777" w:rsidR="007D01DC" w:rsidRPr="00B94D2E" w:rsidRDefault="007D01DC"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Indien niet gecertificeerd: Voldoet de aannemer aan de eisen van de ErBo-regeling of Groenkeur? </w:t>
      </w:r>
    </w:p>
    <w:p w14:paraId="3D1BB1FC" w14:textId="77777777" w:rsidR="007D01DC" w:rsidRPr="00B94D2E" w:rsidRDefault="007D01DC" w:rsidP="007D01DC">
      <w:pPr>
        <w:rPr>
          <w:rFonts w:asciiTheme="minorHAnsi" w:hAnsiTheme="minorHAnsi" w:cstheme="minorHAnsi"/>
          <w:color w:val="000000" w:themeColor="text1"/>
        </w:rPr>
      </w:pPr>
      <w:r w:rsidRPr="00B94D2E">
        <w:rPr>
          <w:rFonts w:asciiTheme="minorHAnsi" w:hAnsiTheme="minorHAnsi" w:cstheme="minorHAnsi"/>
          <w:color w:val="000000" w:themeColor="text1"/>
        </w:rPr>
        <w:tab/>
        <w:t>Interview aannemer:</w:t>
      </w:r>
    </w:p>
    <w:p w14:paraId="6A87D5DA" w14:textId="77777777" w:rsidR="007D01DC" w:rsidRPr="00B94D2E" w:rsidRDefault="007D01DC"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Indien niet gecertificeerd: Voldoet u aan de eisen van de ErBo-regeling of Groenkeur? </w:t>
      </w:r>
    </w:p>
    <w:p w14:paraId="78240D12" w14:textId="77777777" w:rsidR="00C94217"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1A165591" w14:textId="77777777" w:rsidR="001712EB" w:rsidRPr="00B94D2E" w:rsidRDefault="00861BB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 van toe</w:t>
      </w:r>
      <w:r w:rsidR="0043652B" w:rsidRPr="00B94D2E">
        <w:rPr>
          <w:rFonts w:asciiTheme="minorHAnsi" w:hAnsiTheme="minorHAnsi" w:cstheme="minorHAnsi"/>
          <w:color w:val="000000" w:themeColor="text1"/>
        </w:rPr>
        <w:t xml:space="preserve">passing voor het inhuren van </w:t>
      </w:r>
      <w:r w:rsidRPr="00B94D2E">
        <w:rPr>
          <w:rFonts w:asciiTheme="minorHAnsi" w:hAnsiTheme="minorHAnsi" w:cstheme="minorHAnsi"/>
          <w:color w:val="000000" w:themeColor="text1"/>
        </w:rPr>
        <w:t xml:space="preserve">aannemers die </w:t>
      </w:r>
      <w:r w:rsidR="0043652B" w:rsidRPr="00B94D2E">
        <w:rPr>
          <w:rFonts w:asciiTheme="minorHAnsi" w:hAnsiTheme="minorHAnsi" w:cstheme="minorHAnsi"/>
          <w:color w:val="000000" w:themeColor="text1"/>
        </w:rPr>
        <w:t>exploitatie</w:t>
      </w:r>
      <w:r w:rsidRPr="00B94D2E">
        <w:rPr>
          <w:rFonts w:asciiTheme="minorHAnsi" w:hAnsiTheme="minorHAnsi" w:cstheme="minorHAnsi"/>
          <w:color w:val="000000" w:themeColor="text1"/>
        </w:rPr>
        <w:t>werkzaamheden uitvoeren</w:t>
      </w:r>
      <w:r w:rsidR="007736FC" w:rsidRPr="00B94D2E">
        <w:rPr>
          <w:rFonts w:asciiTheme="minorHAnsi" w:hAnsiTheme="minorHAnsi" w:cstheme="minorHAnsi"/>
          <w:color w:val="000000" w:themeColor="text1"/>
        </w:rPr>
        <w:t xml:space="preserve"> met een totale aanneemsom van meer dan 5.000 euro excl. BTW</w:t>
      </w:r>
      <w:r w:rsidR="0043652B" w:rsidRPr="00B94D2E">
        <w:rPr>
          <w:rFonts w:asciiTheme="minorHAnsi" w:hAnsiTheme="minorHAnsi" w:cstheme="minorHAnsi"/>
          <w:color w:val="000000" w:themeColor="text1"/>
        </w:rPr>
        <w:t xml:space="preserve">. </w:t>
      </w:r>
      <w:r w:rsidR="0096071A" w:rsidRPr="00B94D2E">
        <w:rPr>
          <w:rFonts w:asciiTheme="minorHAnsi" w:hAnsiTheme="minorHAnsi" w:cstheme="minorHAnsi"/>
          <w:color w:val="000000" w:themeColor="text1"/>
        </w:rPr>
        <w:t xml:space="preserve">Het gaat hierbij zowel om aannemers die direct door de beheerder worden ingehuurd als bedrijven die door bijvoorbeeld een houtkoper worden ingehuurd. Onder exploitatiewerkzaamheden </w:t>
      </w:r>
      <w:r w:rsidR="0043652B" w:rsidRPr="00B94D2E">
        <w:rPr>
          <w:rFonts w:asciiTheme="minorHAnsi" w:hAnsiTheme="minorHAnsi" w:cstheme="minorHAnsi"/>
          <w:color w:val="000000" w:themeColor="text1"/>
        </w:rPr>
        <w:t xml:space="preserve">wordt uitsluitend verstaan: dunnen, vellen, </w:t>
      </w:r>
      <w:r w:rsidRPr="00B94D2E">
        <w:rPr>
          <w:rFonts w:asciiTheme="minorHAnsi" w:hAnsiTheme="minorHAnsi" w:cstheme="minorHAnsi"/>
          <w:color w:val="000000" w:themeColor="text1"/>
        </w:rPr>
        <w:t>kort</w:t>
      </w:r>
      <w:r w:rsidR="0043652B" w:rsidRPr="00B94D2E">
        <w:rPr>
          <w:rFonts w:asciiTheme="minorHAnsi" w:hAnsiTheme="minorHAnsi" w:cstheme="minorHAnsi"/>
          <w:color w:val="000000" w:themeColor="text1"/>
        </w:rPr>
        <w:t xml:space="preserve">en, slepen, uitrijden, </w:t>
      </w:r>
      <w:r w:rsidR="0096071A" w:rsidRPr="00B94D2E">
        <w:rPr>
          <w:rFonts w:asciiTheme="minorHAnsi" w:hAnsiTheme="minorHAnsi" w:cstheme="minorHAnsi"/>
          <w:color w:val="000000" w:themeColor="text1"/>
        </w:rPr>
        <w:t xml:space="preserve">stapelen, </w:t>
      </w:r>
      <w:r w:rsidR="0043652B" w:rsidRPr="00B94D2E">
        <w:rPr>
          <w:rFonts w:asciiTheme="minorHAnsi" w:hAnsiTheme="minorHAnsi" w:cstheme="minorHAnsi"/>
          <w:color w:val="000000" w:themeColor="text1"/>
        </w:rPr>
        <w:t>klepelen</w:t>
      </w:r>
      <w:r w:rsidR="00E14940" w:rsidRPr="00B94D2E">
        <w:rPr>
          <w:rFonts w:asciiTheme="minorHAnsi" w:hAnsiTheme="minorHAnsi" w:cstheme="minorHAnsi"/>
          <w:color w:val="000000" w:themeColor="text1"/>
        </w:rPr>
        <w:t xml:space="preserve">, </w:t>
      </w:r>
      <w:r w:rsidR="007D01DC" w:rsidRPr="00B94D2E">
        <w:rPr>
          <w:rFonts w:asciiTheme="minorHAnsi" w:hAnsiTheme="minorHAnsi" w:cstheme="minorHAnsi"/>
          <w:color w:val="000000" w:themeColor="text1"/>
        </w:rPr>
        <w:t xml:space="preserve">stobben rooien, </w:t>
      </w:r>
      <w:r w:rsidR="00E14940" w:rsidRPr="00B94D2E">
        <w:rPr>
          <w:rFonts w:asciiTheme="minorHAnsi" w:hAnsiTheme="minorHAnsi" w:cstheme="minorHAnsi"/>
          <w:color w:val="000000" w:themeColor="text1"/>
        </w:rPr>
        <w:t xml:space="preserve">ter plaatse bewerken van hout en </w:t>
      </w:r>
      <w:r w:rsidR="00E330CE" w:rsidRPr="00B94D2E">
        <w:rPr>
          <w:rFonts w:asciiTheme="minorHAnsi" w:hAnsiTheme="minorHAnsi" w:cstheme="minorHAnsi"/>
          <w:color w:val="000000" w:themeColor="text1"/>
        </w:rPr>
        <w:t>veiligheids</w:t>
      </w:r>
      <w:r w:rsidR="00E14940" w:rsidRPr="00B94D2E">
        <w:rPr>
          <w:rFonts w:asciiTheme="minorHAnsi" w:hAnsiTheme="minorHAnsi" w:cstheme="minorHAnsi"/>
          <w:color w:val="000000" w:themeColor="text1"/>
        </w:rPr>
        <w:t>snoei met een hoogwerker.</w:t>
      </w:r>
      <w:r w:rsidR="00386B1F" w:rsidRPr="00B94D2E">
        <w:rPr>
          <w:rFonts w:asciiTheme="minorHAnsi" w:hAnsiTheme="minorHAnsi" w:cstheme="minorHAnsi"/>
          <w:color w:val="000000" w:themeColor="text1"/>
        </w:rPr>
        <w:t xml:space="preserve"> </w:t>
      </w:r>
      <w:r w:rsidR="0096071A" w:rsidRPr="00B94D2E">
        <w:rPr>
          <w:rFonts w:asciiTheme="minorHAnsi" w:hAnsiTheme="minorHAnsi" w:cstheme="minorHAnsi"/>
          <w:color w:val="000000" w:themeColor="text1"/>
        </w:rPr>
        <w:t>Dit geldt ook als (een deel van) deze werkzaamheden plaats vindt op het terrein van derden, maar nog wel in de invloedsfeer is van de beheerder (bijv. het stapelen van hout langs de openbare weg).</w:t>
      </w:r>
    </w:p>
    <w:p w14:paraId="65DD500C" w14:textId="77777777" w:rsidR="00D00E32" w:rsidRPr="00B94D2E" w:rsidRDefault="001712E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 het geval een bedrijf gecertificeerd is voor ErBo, Groenkeur of een gelijkwaardig keurmerk dient de auditor te controleren of het betreffende bedrijf inderdaad gecertificeerd is. Verder hoeft alleen op een passieve manier gecontroleerd te worden of een aannemer aan de eisen van het keurmerk voldoet. </w:t>
      </w:r>
      <w:r w:rsidR="00D83861" w:rsidRPr="00B94D2E">
        <w:rPr>
          <w:rFonts w:asciiTheme="minorHAnsi" w:hAnsiTheme="minorHAnsi" w:cstheme="minorHAnsi"/>
          <w:color w:val="000000" w:themeColor="text1"/>
        </w:rPr>
        <w:t xml:space="preserve">Dit wil zeggen dat de auditor in eerste instantie alleen ingebrekestellingen mag constateren door middel van observaties. </w:t>
      </w:r>
      <w:r w:rsidR="00752EDF" w:rsidRPr="00B94D2E">
        <w:rPr>
          <w:rFonts w:asciiTheme="minorHAnsi" w:hAnsiTheme="minorHAnsi" w:cstheme="minorHAnsi"/>
          <w:color w:val="000000" w:themeColor="text1"/>
        </w:rPr>
        <w:t>Een auditor hoeft zijn ogen dus niet te sluiten, maar gaat</w:t>
      </w:r>
      <w:r w:rsidR="00D83861" w:rsidRPr="00B94D2E">
        <w:rPr>
          <w:rFonts w:asciiTheme="minorHAnsi" w:hAnsiTheme="minorHAnsi" w:cstheme="minorHAnsi"/>
          <w:color w:val="000000" w:themeColor="text1"/>
        </w:rPr>
        <w:t xml:space="preserve"> dus</w:t>
      </w:r>
      <w:r w:rsidR="00E330CE" w:rsidRPr="00B94D2E">
        <w:rPr>
          <w:rFonts w:asciiTheme="minorHAnsi" w:hAnsiTheme="minorHAnsi" w:cstheme="minorHAnsi"/>
          <w:color w:val="000000" w:themeColor="text1"/>
        </w:rPr>
        <w:t xml:space="preserve"> </w:t>
      </w:r>
      <w:r w:rsidR="00D83861" w:rsidRPr="00B94D2E">
        <w:rPr>
          <w:rFonts w:asciiTheme="minorHAnsi" w:hAnsiTheme="minorHAnsi" w:cstheme="minorHAnsi"/>
          <w:color w:val="000000" w:themeColor="text1"/>
        </w:rPr>
        <w:t xml:space="preserve">niet actief op zoek naar ingebrekestellingen. Uiteraard mag een auditor wel nader onderzoek doen als de observaties hier aanleiding toe geven. </w:t>
      </w:r>
    </w:p>
    <w:p w14:paraId="7654DB49" w14:textId="77777777" w:rsidR="001712EB" w:rsidRPr="00B94D2E" w:rsidRDefault="001712E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Als een bedrijf n</w:t>
      </w:r>
      <w:r w:rsidR="00D00E32" w:rsidRPr="00B94D2E">
        <w:rPr>
          <w:rFonts w:asciiTheme="minorHAnsi" w:hAnsiTheme="minorHAnsi" w:cstheme="minorHAnsi"/>
          <w:color w:val="000000" w:themeColor="text1"/>
        </w:rPr>
        <w:t xml:space="preserve">iet gecertificeerd is, dient de beheerder aan te tonen dat de aannemer voldoet aan de eisen van </w:t>
      </w:r>
      <w:r w:rsidR="00752EDF" w:rsidRPr="00B94D2E">
        <w:rPr>
          <w:rFonts w:asciiTheme="minorHAnsi" w:hAnsiTheme="minorHAnsi" w:cstheme="minorHAnsi"/>
          <w:color w:val="000000" w:themeColor="text1"/>
        </w:rPr>
        <w:t xml:space="preserve">de </w:t>
      </w:r>
      <w:r w:rsidR="00D00E32" w:rsidRPr="00B94D2E">
        <w:rPr>
          <w:rFonts w:asciiTheme="minorHAnsi" w:hAnsiTheme="minorHAnsi" w:cstheme="minorHAnsi"/>
          <w:color w:val="000000" w:themeColor="text1"/>
        </w:rPr>
        <w:t>ErBo</w:t>
      </w:r>
      <w:r w:rsidR="00752EDF" w:rsidRPr="00B94D2E">
        <w:rPr>
          <w:rFonts w:asciiTheme="minorHAnsi" w:hAnsiTheme="minorHAnsi" w:cstheme="minorHAnsi"/>
          <w:color w:val="000000" w:themeColor="text1"/>
        </w:rPr>
        <w:t>-regeling</w:t>
      </w:r>
      <w:r w:rsidR="00D00E32" w:rsidRPr="00B94D2E">
        <w:rPr>
          <w:rFonts w:asciiTheme="minorHAnsi" w:hAnsiTheme="minorHAnsi" w:cstheme="minorHAnsi"/>
          <w:color w:val="000000" w:themeColor="text1"/>
        </w:rPr>
        <w:t xml:space="preserve">, Groenkeur of een gelijkwaardig keurmerk. </w:t>
      </w:r>
      <w:r w:rsidR="00D83861" w:rsidRPr="00B94D2E">
        <w:rPr>
          <w:rFonts w:asciiTheme="minorHAnsi" w:hAnsiTheme="minorHAnsi" w:cstheme="minorHAnsi"/>
          <w:color w:val="000000" w:themeColor="text1"/>
        </w:rPr>
        <w:t xml:space="preserve">Uiteraard zal dit normaal gesproken gebeuren op basis van informatie die de aannemer aanlevert aan de beheerder. </w:t>
      </w:r>
      <w:r w:rsidR="00D00E32" w:rsidRPr="00B94D2E">
        <w:rPr>
          <w:rFonts w:asciiTheme="minorHAnsi" w:hAnsiTheme="minorHAnsi" w:cstheme="minorHAnsi"/>
          <w:color w:val="000000" w:themeColor="text1"/>
        </w:rPr>
        <w:t xml:space="preserve">De auditor zal dit </w:t>
      </w:r>
      <w:r w:rsidR="00D94982" w:rsidRPr="00B94D2E">
        <w:rPr>
          <w:rFonts w:asciiTheme="minorHAnsi" w:hAnsiTheme="minorHAnsi" w:cstheme="minorHAnsi"/>
          <w:color w:val="000000" w:themeColor="text1"/>
        </w:rPr>
        <w:t xml:space="preserve">op </w:t>
      </w:r>
      <w:r w:rsidR="00D00E32" w:rsidRPr="00B94D2E">
        <w:rPr>
          <w:rFonts w:asciiTheme="minorHAnsi" w:hAnsiTheme="minorHAnsi" w:cstheme="minorHAnsi"/>
          <w:color w:val="000000" w:themeColor="text1"/>
        </w:rPr>
        <w:t>een actieve manier controleren</w:t>
      </w:r>
      <w:r w:rsidR="00D83861" w:rsidRPr="00B94D2E">
        <w:rPr>
          <w:rFonts w:asciiTheme="minorHAnsi" w:hAnsiTheme="minorHAnsi" w:cstheme="minorHAnsi"/>
          <w:color w:val="000000" w:themeColor="text1"/>
        </w:rPr>
        <w:t xml:space="preserve"> door bijvoorbeeld vragen te stellen of naar documenten te vragen</w:t>
      </w:r>
      <w:r w:rsidR="00D00E32" w:rsidRPr="00B94D2E">
        <w:rPr>
          <w:rFonts w:asciiTheme="minorHAnsi" w:hAnsiTheme="minorHAnsi" w:cstheme="minorHAnsi"/>
          <w:color w:val="000000" w:themeColor="text1"/>
        </w:rPr>
        <w:t xml:space="preserve">. </w:t>
      </w:r>
    </w:p>
    <w:p w14:paraId="306D742F" w14:textId="77777777" w:rsidR="001712EB" w:rsidRPr="00B94D2E" w:rsidRDefault="001712E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Als een aannemer gecertificeerd is volgens een gelijkwaardig keurmerk, dan dient de beheerder aan te tonen dat dit betreffende keurmerk inderdaad gelijkwaardig is aan ErBo of Groenkeur. </w:t>
      </w:r>
      <w:r w:rsidR="00D83861" w:rsidRPr="00B94D2E">
        <w:rPr>
          <w:rFonts w:asciiTheme="minorHAnsi" w:hAnsiTheme="minorHAnsi" w:cstheme="minorHAnsi"/>
          <w:color w:val="000000" w:themeColor="text1"/>
        </w:rPr>
        <w:t xml:space="preserve">Ook in dit geval controleert de auditor op een actieve wijze. </w:t>
      </w:r>
    </w:p>
    <w:p w14:paraId="720F01DE" w14:textId="77777777" w:rsidR="00C94217" w:rsidRPr="00B94D2E" w:rsidRDefault="00C94217"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Doel:</w:t>
      </w:r>
    </w:p>
    <w:p w14:paraId="44C796D6" w14:textId="77777777" w:rsidR="0043652B" w:rsidRPr="00B94D2E" w:rsidRDefault="007736FC" w:rsidP="007736FC">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Doel van deze eis is dat </w:t>
      </w:r>
      <w:r w:rsidR="00386B1F" w:rsidRPr="00B94D2E">
        <w:rPr>
          <w:rFonts w:asciiTheme="minorHAnsi" w:hAnsiTheme="minorHAnsi" w:cstheme="minorHAnsi"/>
          <w:color w:val="000000" w:themeColor="text1"/>
        </w:rPr>
        <w:t>aannemer</w:t>
      </w:r>
      <w:r w:rsidR="00752EDF" w:rsidRPr="00B94D2E">
        <w:rPr>
          <w:rFonts w:asciiTheme="minorHAnsi" w:hAnsiTheme="minorHAnsi" w:cstheme="minorHAnsi"/>
          <w:color w:val="000000" w:themeColor="text1"/>
        </w:rPr>
        <w:t>s</w:t>
      </w:r>
      <w:r w:rsidR="00386B1F"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die </w:t>
      </w:r>
      <w:r w:rsidR="0096071A" w:rsidRPr="00B94D2E">
        <w:rPr>
          <w:rFonts w:asciiTheme="minorHAnsi" w:hAnsiTheme="minorHAnsi" w:cstheme="minorHAnsi"/>
          <w:color w:val="000000" w:themeColor="text1"/>
        </w:rPr>
        <w:t>exploitatiewerkzaamheden uitvoeren</w:t>
      </w:r>
      <w:r w:rsidRPr="00B94D2E">
        <w:rPr>
          <w:rFonts w:asciiTheme="minorHAnsi" w:hAnsiTheme="minorHAnsi" w:cstheme="minorHAnsi"/>
          <w:color w:val="000000" w:themeColor="text1"/>
        </w:rPr>
        <w:t xml:space="preserve"> voldoen aan eisen op het gebied van </w:t>
      </w:r>
      <w:r w:rsidR="00386B1F" w:rsidRPr="00B94D2E">
        <w:rPr>
          <w:rFonts w:asciiTheme="minorHAnsi" w:hAnsiTheme="minorHAnsi" w:cstheme="minorHAnsi"/>
          <w:color w:val="000000" w:themeColor="text1"/>
        </w:rPr>
        <w:t xml:space="preserve">arbeidsomstandigheden, vorming/ontwikkeling/scholing werknemers en bedrijfsvoering. </w:t>
      </w:r>
    </w:p>
    <w:p w14:paraId="37F26CE1" w14:textId="37240AA8" w:rsidR="001712EB" w:rsidRPr="00B94D2E" w:rsidRDefault="001712EB" w:rsidP="00B82443">
      <w:pPr>
        <w:rPr>
          <w:rFonts w:asciiTheme="minorHAnsi" w:hAnsiTheme="minorHAnsi" w:cstheme="minorHAnsi"/>
          <w:color w:val="000000" w:themeColor="text1"/>
        </w:rPr>
      </w:pPr>
    </w:p>
    <w:p w14:paraId="4AA6E211" w14:textId="62F34B53" w:rsidR="00E14C7E" w:rsidRPr="00A5381B" w:rsidRDefault="008B2325" w:rsidP="00B82443">
      <w:pPr>
        <w:rPr>
          <w:rFonts w:asciiTheme="minorHAnsi" w:hAnsiTheme="minorHAnsi" w:cstheme="minorHAnsi"/>
          <w:color w:val="000000" w:themeColor="text1"/>
        </w:rPr>
      </w:pPr>
      <w:r>
        <w:rPr>
          <w:rFonts w:asciiTheme="minorHAnsi" w:hAnsiTheme="minorHAnsi" w:cstheme="minorHAnsi"/>
          <w:b/>
          <w:color w:val="000000" w:themeColor="text1"/>
        </w:rPr>
        <w:t xml:space="preserve">Eis </w:t>
      </w:r>
      <w:r w:rsidR="00F25B06">
        <w:rPr>
          <w:rFonts w:asciiTheme="minorHAnsi" w:hAnsiTheme="minorHAnsi" w:cstheme="minorHAnsi"/>
          <w:b/>
          <w:color w:val="000000" w:themeColor="text1"/>
        </w:rPr>
        <w:t>10</w:t>
      </w:r>
      <w:r w:rsidR="00A5381B">
        <w:rPr>
          <w:rFonts w:asciiTheme="minorHAnsi" w:hAnsiTheme="minorHAnsi" w:cstheme="minorHAnsi"/>
          <w:color w:val="000000" w:themeColor="text1"/>
        </w:rPr>
        <w:t xml:space="preserve"> (4.3.1</w:t>
      </w:r>
      <w:r w:rsidR="000130BF">
        <w:rPr>
          <w:rFonts w:asciiTheme="minorHAnsi" w:hAnsiTheme="minorHAnsi" w:cstheme="minorHAnsi"/>
          <w:color w:val="000000" w:themeColor="text1"/>
        </w:rPr>
        <w:t>, 5.4.1</w:t>
      </w:r>
      <w:r w:rsidR="00A5381B">
        <w:rPr>
          <w:rFonts w:asciiTheme="minorHAnsi" w:hAnsiTheme="minorHAnsi" w:cstheme="minorHAnsi"/>
          <w:color w:val="000000" w:themeColor="text1"/>
        </w:rPr>
        <w:t>)</w:t>
      </w:r>
    </w:p>
    <w:p w14:paraId="2B3A4DA4" w14:textId="60C68C6B" w:rsidR="00E14C7E" w:rsidRPr="00B94D2E" w:rsidRDefault="00E14C7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Lokale gemeenschappen, aannemers en leveranciers worden redelijke kansen geboden m.b.t. werkgelegenheid, opleiding en andere diensten. </w:t>
      </w:r>
    </w:p>
    <w:p w14:paraId="416101C5" w14:textId="77777777" w:rsidR="00E14C7E" w:rsidRPr="00B94D2E" w:rsidRDefault="00E14C7E" w:rsidP="00E14C7E">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418DA94D" w14:textId="77777777" w:rsidR="00E14C7E" w:rsidRPr="00B94D2E" w:rsidRDefault="00E14C7E" w:rsidP="00E14C7E">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12C51B63" w14:textId="28B8D7CE" w:rsidR="00E14C7E" w:rsidRDefault="00E14C7E" w:rsidP="00E14C7E">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Voeren lokale aannemers wel eens werkzaamheden uit? </w:t>
      </w:r>
    </w:p>
    <w:p w14:paraId="7336A0ED" w14:textId="0A396C2F" w:rsidR="00E14C7E" w:rsidRDefault="00E14C7E" w:rsidP="00E14C7E">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Worden wel eens goederen aangeschaft bij lokale leveranciers?</w:t>
      </w:r>
    </w:p>
    <w:p w14:paraId="54DBE331" w14:textId="1A159E82" w:rsidR="00E14C7E" w:rsidRDefault="00E14C7E" w:rsidP="00E14C7E">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Worden er opleidingsmogelijkheden geboden? Zo ja, zijn hier lokale personen bij betrokken?</w:t>
      </w:r>
    </w:p>
    <w:p w14:paraId="67A7922A" w14:textId="4B4EE312" w:rsidR="00A70CAF" w:rsidRDefault="00A70CAF" w:rsidP="00E14C7E">
      <w:pPr>
        <w:rPr>
          <w:rFonts w:asciiTheme="minorHAnsi" w:hAnsiTheme="minorHAnsi" w:cstheme="minorHAnsi"/>
          <w:i/>
          <w:color w:val="000000" w:themeColor="text1"/>
        </w:rPr>
      </w:pPr>
      <w:r>
        <w:rPr>
          <w:rFonts w:asciiTheme="minorHAnsi" w:hAnsiTheme="minorHAnsi" w:cstheme="minorHAnsi"/>
          <w:i/>
          <w:color w:val="000000" w:themeColor="text1"/>
        </w:rPr>
        <w:t>Toelichting:</w:t>
      </w:r>
    </w:p>
    <w:p w14:paraId="2C69FDE9" w14:textId="25CF67BF" w:rsidR="00A70CAF" w:rsidRPr="00A70CAF" w:rsidRDefault="00A70CAF" w:rsidP="00E14C7E">
      <w:pPr>
        <w:rPr>
          <w:rFonts w:asciiTheme="minorHAnsi" w:hAnsiTheme="minorHAnsi" w:cstheme="minorHAnsi"/>
          <w:color w:val="000000" w:themeColor="text1"/>
        </w:rPr>
      </w:pPr>
      <w:r>
        <w:rPr>
          <w:rFonts w:asciiTheme="minorHAnsi" w:hAnsiTheme="minorHAnsi" w:cstheme="minorHAnsi"/>
          <w:color w:val="000000" w:themeColor="text1"/>
        </w:rPr>
        <w:t xml:space="preserve">Als de goederen of diensten van lokale en niet-lokale aanbieders gelijkwaardig zijn voor wat betreft prijs-kwaliteit, dan dient de voorkeur uit te gaan naar een lokale aanbieder. </w:t>
      </w:r>
    </w:p>
    <w:p w14:paraId="7CC31C24" w14:textId="3FC0EF42" w:rsidR="00E14C7E" w:rsidRPr="00B94D2E" w:rsidRDefault="00E14C7E" w:rsidP="00E14C7E">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3C05D710" w14:textId="5DBF6EE5" w:rsidR="00E14C7E" w:rsidRPr="00B94D2E" w:rsidRDefault="00E14C7E" w:rsidP="00E14C7E">
      <w:pPr>
        <w:rPr>
          <w:rFonts w:asciiTheme="minorHAnsi" w:hAnsiTheme="minorHAnsi" w:cstheme="minorHAnsi"/>
          <w:color w:val="000000" w:themeColor="text1"/>
        </w:rPr>
      </w:pPr>
      <w:r w:rsidRPr="00B94D2E">
        <w:rPr>
          <w:rFonts w:asciiTheme="minorHAnsi" w:hAnsiTheme="minorHAnsi" w:cstheme="minorHAnsi"/>
          <w:color w:val="000000" w:themeColor="text1"/>
        </w:rPr>
        <w:t>Deze eis richt zich op de rol die een boseigenaar kan spelen in de lokale economie en werkgelegenheid.</w:t>
      </w:r>
    </w:p>
    <w:p w14:paraId="0B52163E" w14:textId="77777777" w:rsidR="00E14C7E" w:rsidRPr="00B94D2E" w:rsidRDefault="00E14C7E" w:rsidP="00B82443">
      <w:pPr>
        <w:rPr>
          <w:rFonts w:asciiTheme="minorHAnsi" w:hAnsiTheme="minorHAnsi" w:cstheme="minorHAnsi"/>
          <w:color w:val="000000" w:themeColor="text1"/>
        </w:rPr>
      </w:pPr>
    </w:p>
    <w:p w14:paraId="6A47C51C" w14:textId="1755BD26" w:rsidR="00284979" w:rsidRPr="000D38BB" w:rsidRDefault="00284979"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1</w:t>
      </w:r>
      <w:r w:rsidR="000D38BB">
        <w:rPr>
          <w:rFonts w:asciiTheme="minorHAnsi" w:hAnsiTheme="minorHAnsi" w:cstheme="minorHAnsi"/>
          <w:b/>
          <w:color w:val="000000" w:themeColor="text1"/>
        </w:rPr>
        <w:t xml:space="preserve"> </w:t>
      </w:r>
      <w:r w:rsidR="000D38BB">
        <w:rPr>
          <w:rFonts w:asciiTheme="minorHAnsi" w:hAnsiTheme="minorHAnsi" w:cstheme="minorHAnsi"/>
          <w:color w:val="000000" w:themeColor="text1"/>
        </w:rPr>
        <w:t>(1.7.2</w:t>
      </w:r>
      <w:r w:rsidR="000D38BB" w:rsidRPr="000D38BB">
        <w:rPr>
          <w:rFonts w:asciiTheme="minorHAnsi" w:hAnsiTheme="minorHAnsi" w:cstheme="minorHAnsi"/>
          <w:color w:val="000000" w:themeColor="text1"/>
        </w:rPr>
        <w:t>)</w:t>
      </w:r>
    </w:p>
    <w:p w14:paraId="5E61A70D" w14:textId="77777777" w:rsidR="00284979" w:rsidRPr="00B94D2E" w:rsidRDefault="0028497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 het geval van corruptie worden maatregelen genomen om dit in de toekomst te voorkomen.</w:t>
      </w:r>
    </w:p>
    <w:p w14:paraId="63527C6E" w14:textId="77777777" w:rsidR="00284979" w:rsidRPr="00B94D2E" w:rsidRDefault="0028497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6E7C7893" w14:textId="77777777" w:rsidR="00284979" w:rsidRPr="00B94D2E" w:rsidRDefault="00284979"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382A9FD5" w14:textId="77777777" w:rsidR="00D00E32" w:rsidRPr="00B94D2E" w:rsidRDefault="00D00E32"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Is er corruptie opgetreden sinds de laatste audit? </w:t>
      </w:r>
    </w:p>
    <w:p w14:paraId="56426EBE" w14:textId="77777777" w:rsidR="00284979" w:rsidRPr="00B94D2E" w:rsidRDefault="00D00E32" w:rsidP="00FD79BC">
      <w:pPr>
        <w:pStyle w:val="Lijstalinea"/>
        <w:numPr>
          <w:ilvl w:val="0"/>
          <w:numId w:val="29"/>
        </w:numPr>
        <w:rPr>
          <w:rFonts w:asciiTheme="minorHAnsi" w:hAnsiTheme="minorHAnsi" w:cstheme="minorHAnsi"/>
          <w:color w:val="000000" w:themeColor="text1"/>
        </w:rPr>
      </w:pPr>
      <w:r w:rsidRPr="00B94D2E">
        <w:rPr>
          <w:rFonts w:asciiTheme="minorHAnsi" w:hAnsiTheme="minorHAnsi" w:cstheme="minorHAnsi"/>
          <w:color w:val="000000" w:themeColor="text1"/>
        </w:rPr>
        <w:t>Zo ja, w</w:t>
      </w:r>
      <w:r w:rsidR="00284979" w:rsidRPr="00B94D2E">
        <w:rPr>
          <w:rFonts w:asciiTheme="minorHAnsi" w:hAnsiTheme="minorHAnsi" w:cstheme="minorHAnsi"/>
          <w:color w:val="000000" w:themeColor="text1"/>
        </w:rPr>
        <w:t xml:space="preserve">elke maatregelen zijn er genomen om </w:t>
      </w:r>
      <w:r w:rsidR="00752EDF" w:rsidRPr="00B94D2E">
        <w:rPr>
          <w:rFonts w:asciiTheme="minorHAnsi" w:hAnsiTheme="minorHAnsi" w:cstheme="minorHAnsi"/>
          <w:color w:val="000000" w:themeColor="text1"/>
        </w:rPr>
        <w:t xml:space="preserve">dergelijke </w:t>
      </w:r>
      <w:r w:rsidR="00284979" w:rsidRPr="00B94D2E">
        <w:rPr>
          <w:rFonts w:asciiTheme="minorHAnsi" w:hAnsiTheme="minorHAnsi" w:cstheme="minorHAnsi"/>
          <w:color w:val="000000" w:themeColor="text1"/>
        </w:rPr>
        <w:t>corruptie in de toekomst te voorkomen?</w:t>
      </w:r>
    </w:p>
    <w:p w14:paraId="4D9F49FC" w14:textId="77777777" w:rsidR="00752EDF" w:rsidRPr="00B94D2E" w:rsidRDefault="00752EDF" w:rsidP="00752EDF">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72E63604" w14:textId="77777777" w:rsidR="00752EDF" w:rsidRPr="00B94D2E" w:rsidRDefault="00752EDF" w:rsidP="00752EDF">
      <w:pPr>
        <w:rPr>
          <w:rFonts w:asciiTheme="minorHAnsi" w:hAnsiTheme="minorHAnsi" w:cstheme="minorHAnsi"/>
          <w:color w:val="000000" w:themeColor="text1"/>
        </w:rPr>
      </w:pPr>
      <w:r w:rsidRPr="00B94D2E">
        <w:rPr>
          <w:rFonts w:asciiTheme="minorHAnsi" w:hAnsiTheme="minorHAnsi" w:cstheme="minorHAnsi"/>
          <w:color w:val="000000" w:themeColor="text1"/>
        </w:rPr>
        <w:t>Het gaat hierbij zowel om de situatie waarbij de beheerder zich laat betalen in de vorm van een wederdienst of vriendendienst om zijn macht of bevoegdheid foutief aan te wenden als om de situatie waarbij de beheerder een wederdienst of als vriendendienst aanbiedt.</w:t>
      </w:r>
    </w:p>
    <w:p w14:paraId="04B31FC2" w14:textId="77777777" w:rsidR="00284979" w:rsidRPr="00B94D2E" w:rsidRDefault="0028497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66D602F5" w14:textId="77777777" w:rsidR="00752EDF" w:rsidRPr="00B94D2E" w:rsidRDefault="0028497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Corruptie is geen groot probleem in Nederland. Als er desondanks een geval is geweest van corruptie, dan moeten maatregelen genomen worden om dergelijke corruptie in de toekomst te voorkomen.</w:t>
      </w:r>
      <w:r w:rsidR="00752EDF" w:rsidRPr="00B94D2E">
        <w:rPr>
          <w:rFonts w:asciiTheme="minorHAnsi" w:hAnsiTheme="minorHAnsi" w:cstheme="minorHAnsi"/>
          <w:color w:val="000000" w:themeColor="text1"/>
        </w:rPr>
        <w:t xml:space="preserve"> </w:t>
      </w:r>
    </w:p>
    <w:p w14:paraId="1E68672E" w14:textId="77777777" w:rsidR="00245C1D" w:rsidRPr="00B94D2E" w:rsidRDefault="00245C1D">
      <w:pPr>
        <w:rPr>
          <w:rFonts w:asciiTheme="minorHAnsi" w:hAnsiTheme="minorHAnsi" w:cstheme="minorHAnsi"/>
          <w:color w:val="000000" w:themeColor="text1"/>
        </w:rPr>
      </w:pPr>
    </w:p>
    <w:p w14:paraId="3B3C54A9" w14:textId="3F6FF724" w:rsidR="00752EDF" w:rsidRPr="00B94D2E" w:rsidRDefault="00752EDF">
      <w:pPr>
        <w:rPr>
          <w:rFonts w:asciiTheme="minorHAnsi" w:hAnsiTheme="minorHAnsi" w:cstheme="minorHAnsi"/>
          <w:color w:val="000000" w:themeColor="text1"/>
        </w:rPr>
      </w:pPr>
      <w:r w:rsidRPr="00B94D2E">
        <w:rPr>
          <w:rFonts w:asciiTheme="minorHAnsi" w:hAnsiTheme="minorHAnsi" w:cstheme="minorHAnsi"/>
          <w:color w:val="000000" w:themeColor="text1"/>
        </w:rPr>
        <w:br w:type="page"/>
      </w:r>
    </w:p>
    <w:p w14:paraId="1488A134" w14:textId="77777777" w:rsidR="00284979" w:rsidRPr="00B94D2E" w:rsidRDefault="00284979" w:rsidP="00B82443">
      <w:pPr>
        <w:rPr>
          <w:rFonts w:asciiTheme="minorHAnsi" w:hAnsiTheme="minorHAnsi" w:cstheme="minorHAnsi"/>
          <w:color w:val="000000" w:themeColor="text1"/>
        </w:rPr>
      </w:pPr>
    </w:p>
    <w:p w14:paraId="589CF825" w14:textId="77777777" w:rsidR="0037357F" w:rsidRPr="00B94D2E" w:rsidRDefault="00D7395C" w:rsidP="00330E1F">
      <w:pPr>
        <w:pStyle w:val="Kop1"/>
      </w:pPr>
      <w:bookmarkStart w:id="24" w:name="_Toc5887785"/>
      <w:r w:rsidRPr="00B94D2E">
        <w:t xml:space="preserve">2 </w:t>
      </w:r>
      <w:r w:rsidR="0037357F" w:rsidRPr="00B94D2E">
        <w:t>BEHEERPLANNING</w:t>
      </w:r>
      <w:bookmarkEnd w:id="23"/>
      <w:bookmarkEnd w:id="24"/>
    </w:p>
    <w:p w14:paraId="18E87C62" w14:textId="77777777" w:rsidR="0037357F" w:rsidRPr="00B94D2E" w:rsidRDefault="0037357F" w:rsidP="00B82443">
      <w:pPr>
        <w:rPr>
          <w:rFonts w:asciiTheme="minorHAnsi" w:hAnsiTheme="minorHAnsi" w:cstheme="minorHAnsi"/>
          <w:color w:val="000000" w:themeColor="text1"/>
        </w:rPr>
      </w:pPr>
    </w:p>
    <w:p w14:paraId="29F88662" w14:textId="77777777" w:rsidR="0037357F" w:rsidRPr="00B94D2E" w:rsidRDefault="0037357F" w:rsidP="00330E1F">
      <w:pPr>
        <w:pStyle w:val="Kop2"/>
      </w:pPr>
      <w:bookmarkStart w:id="25" w:name="_Toc381100980"/>
      <w:bookmarkStart w:id="26" w:name="_Toc5887786"/>
      <w:r w:rsidRPr="00B94D2E">
        <w:t>2.a Gebiedskennis</w:t>
      </w:r>
      <w:bookmarkEnd w:id="25"/>
      <w:bookmarkEnd w:id="26"/>
    </w:p>
    <w:p w14:paraId="3E481BB8" w14:textId="77777777" w:rsidR="0037357F" w:rsidRPr="00B94D2E" w:rsidRDefault="0037357F" w:rsidP="00B82443">
      <w:pPr>
        <w:rPr>
          <w:rFonts w:asciiTheme="minorHAnsi" w:hAnsiTheme="minorHAnsi" w:cstheme="minorHAnsi"/>
          <w:b/>
          <w:color w:val="000000" w:themeColor="text1"/>
        </w:rPr>
      </w:pPr>
    </w:p>
    <w:p w14:paraId="6F5C2B92" w14:textId="5F95CD6C" w:rsidR="0037357F" w:rsidRPr="000D38BB" w:rsidRDefault="009A51E2" w:rsidP="00B82443">
      <w:pPr>
        <w:rPr>
          <w:rFonts w:asciiTheme="minorHAnsi" w:hAnsiTheme="minorHAnsi" w:cstheme="minorHAnsi"/>
          <w:color w:val="000000" w:themeColor="text1"/>
        </w:rPr>
      </w:pPr>
      <w:bookmarkStart w:id="27" w:name="_Toc381100981"/>
      <w:r w:rsidRPr="00B94D2E">
        <w:rPr>
          <w:rFonts w:asciiTheme="minorHAnsi" w:hAnsiTheme="minorHAnsi" w:cstheme="minorHAnsi"/>
          <w:b/>
          <w:color w:val="000000" w:themeColor="text1"/>
        </w:rPr>
        <w:t xml:space="preserve">Eis </w:t>
      </w:r>
      <w:bookmarkEnd w:id="27"/>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2</w:t>
      </w:r>
      <w:r w:rsidR="000D38BB">
        <w:rPr>
          <w:rFonts w:asciiTheme="minorHAnsi" w:hAnsiTheme="minorHAnsi" w:cstheme="minorHAnsi"/>
          <w:b/>
          <w:color w:val="000000" w:themeColor="text1"/>
        </w:rPr>
        <w:t xml:space="preserve"> </w:t>
      </w:r>
      <w:r w:rsidR="000D38BB">
        <w:rPr>
          <w:rFonts w:asciiTheme="minorHAnsi" w:hAnsiTheme="minorHAnsi" w:cstheme="minorHAnsi"/>
          <w:color w:val="000000" w:themeColor="text1"/>
        </w:rPr>
        <w:t>(4.7.1)</w:t>
      </w:r>
    </w:p>
    <w:p w14:paraId="3E00760D" w14:textId="77777777" w:rsidR="0037357F" w:rsidRPr="00B94D2E" w:rsidRDefault="00395C14"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w:t>
      </w:r>
      <w:r w:rsidR="0037357F" w:rsidRPr="00B94D2E">
        <w:rPr>
          <w:rFonts w:asciiTheme="minorHAnsi" w:hAnsiTheme="minorHAnsi" w:cstheme="minorHAnsi"/>
          <w:color w:val="000000" w:themeColor="text1"/>
        </w:rPr>
        <w:t xml:space="preserve">volgende locaties zijn </w:t>
      </w:r>
      <w:r w:rsidR="006A58E5" w:rsidRPr="00B94D2E">
        <w:rPr>
          <w:rFonts w:asciiTheme="minorHAnsi" w:hAnsiTheme="minorHAnsi" w:cstheme="minorHAnsi"/>
          <w:color w:val="000000" w:themeColor="text1"/>
        </w:rPr>
        <w:t xml:space="preserve">digitaal of </w:t>
      </w:r>
      <w:r w:rsidR="0037357F" w:rsidRPr="00B94D2E">
        <w:rPr>
          <w:rFonts w:asciiTheme="minorHAnsi" w:hAnsiTheme="minorHAnsi" w:cstheme="minorHAnsi"/>
          <w:color w:val="000000" w:themeColor="text1"/>
        </w:rPr>
        <w:t>schriftelijk vastgelegd, mede op basis van de spontane inbreng van derden:</w:t>
      </w:r>
    </w:p>
    <w:p w14:paraId="32BDADDC"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ab/>
        <w:t>Locaties met ee</w:t>
      </w:r>
      <w:r w:rsidR="00E330CE" w:rsidRPr="00B94D2E">
        <w:rPr>
          <w:rFonts w:asciiTheme="minorHAnsi" w:hAnsiTheme="minorHAnsi" w:cstheme="minorHAnsi"/>
          <w:color w:val="000000" w:themeColor="text1"/>
        </w:rPr>
        <w:t>n cultuurhistorische waarde</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en;</w:t>
      </w:r>
    </w:p>
    <w:p w14:paraId="31C3A24C"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ab/>
        <w:t>Locaties</w:t>
      </w:r>
      <w:r w:rsidR="00E330CE" w:rsidRPr="00B94D2E">
        <w:rPr>
          <w:rFonts w:asciiTheme="minorHAnsi" w:hAnsiTheme="minorHAnsi" w:cstheme="minorHAnsi"/>
          <w:color w:val="000000" w:themeColor="text1"/>
        </w:rPr>
        <w:t xml:space="preserve"> met een aardkundige waarde</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en;</w:t>
      </w:r>
    </w:p>
    <w:p w14:paraId="3935FB20"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ab/>
        <w:t>Locaties met een ecologische</w:t>
      </w:r>
      <w:r w:rsidR="001A1B28" w:rsidRPr="00B94D2E">
        <w:rPr>
          <w:rFonts w:asciiTheme="minorHAnsi" w:hAnsiTheme="minorHAnsi" w:cstheme="minorHAnsi"/>
          <w:color w:val="000000" w:themeColor="text1"/>
        </w:rPr>
        <w:t xml:space="preserve"> waarde</w:t>
      </w:r>
      <w:r w:rsidR="00DD3148" w:rsidRPr="00B94D2E">
        <w:rPr>
          <w:rFonts w:asciiTheme="minorHAnsi" w:hAnsiTheme="minorHAnsi" w:cstheme="minorHAnsi"/>
          <w:color w:val="000000" w:themeColor="text1"/>
        </w:rPr>
        <w:t xml:space="preserve"> </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en;</w:t>
      </w:r>
    </w:p>
    <w:p w14:paraId="66EFD955"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ab/>
      </w:r>
      <w:r w:rsidR="00037557" w:rsidRPr="00B94D2E">
        <w:rPr>
          <w:rFonts w:asciiTheme="minorHAnsi" w:hAnsiTheme="minorHAnsi" w:cstheme="minorHAnsi"/>
          <w:color w:val="000000" w:themeColor="text1"/>
        </w:rPr>
        <w:t>Oppervlaktew</w:t>
      </w:r>
      <w:r w:rsidR="00E330CE" w:rsidRPr="00B94D2E">
        <w:rPr>
          <w:rFonts w:asciiTheme="minorHAnsi" w:hAnsiTheme="minorHAnsi" w:cstheme="minorHAnsi"/>
          <w:color w:val="000000" w:themeColor="text1"/>
        </w:rPr>
        <w:t>aterlichamen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en;</w:t>
      </w:r>
    </w:p>
    <w:p w14:paraId="1A718280"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ab/>
        <w:t>Opengestelde gebieden met bijbehorend</w:t>
      </w:r>
      <w:r w:rsidR="00E330CE" w:rsidRPr="00B94D2E">
        <w:rPr>
          <w:rFonts w:asciiTheme="minorHAnsi" w:hAnsiTheme="minorHAnsi" w:cstheme="minorHAnsi"/>
          <w:color w:val="000000" w:themeColor="text1"/>
        </w:rPr>
        <w:t>e openstellingvoorwaarden.</w:t>
      </w:r>
    </w:p>
    <w:p w14:paraId="0FA81C34"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F4EB71B" w14:textId="77777777" w:rsidR="0037357F" w:rsidRPr="00B94D2E" w:rsidRDefault="0037357F"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49D353D6" w14:textId="77777777" w:rsidR="0037357F" w:rsidRPr="00B94D2E" w:rsidRDefault="0037357F" w:rsidP="00FD79BC">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w:t>
      </w:r>
      <w:r w:rsidR="00CB2AC1" w:rsidRPr="00B94D2E">
        <w:rPr>
          <w:rFonts w:asciiTheme="minorHAnsi" w:hAnsiTheme="minorHAnsi" w:cstheme="minorHAnsi"/>
          <w:color w:val="000000" w:themeColor="text1"/>
        </w:rPr>
        <w:t xml:space="preserve">of </w:t>
      </w:r>
      <w:r w:rsidR="00AD2DF9" w:rsidRPr="00B94D2E">
        <w:rPr>
          <w:rFonts w:asciiTheme="minorHAnsi" w:hAnsiTheme="minorHAnsi" w:cstheme="minorHAnsi"/>
          <w:color w:val="000000" w:themeColor="text1"/>
        </w:rPr>
        <w:t xml:space="preserve">cultuurhistorische, aardkundige en ecologische </w:t>
      </w:r>
      <w:r w:rsidRPr="00B94D2E">
        <w:rPr>
          <w:rFonts w:asciiTheme="minorHAnsi" w:hAnsiTheme="minorHAnsi" w:cstheme="minorHAnsi"/>
          <w:color w:val="000000" w:themeColor="text1"/>
        </w:rPr>
        <w:t>locaties</w:t>
      </w:r>
      <w:r w:rsidR="00CB2AC1" w:rsidRPr="00B94D2E">
        <w:rPr>
          <w:rFonts w:asciiTheme="minorHAnsi" w:hAnsiTheme="minorHAnsi" w:cstheme="minorHAnsi"/>
          <w:color w:val="000000" w:themeColor="text1"/>
        </w:rPr>
        <w:t xml:space="preserve"> </w:t>
      </w:r>
      <w:r w:rsidR="00AD2DF9" w:rsidRPr="00B94D2E">
        <w:rPr>
          <w:rFonts w:asciiTheme="minorHAnsi" w:hAnsiTheme="minorHAnsi" w:cstheme="minorHAnsi"/>
          <w:color w:val="000000" w:themeColor="text1"/>
        </w:rPr>
        <w:t xml:space="preserve">schriftelijke of digitaal </w:t>
      </w:r>
      <w:r w:rsidR="00CB2AC1" w:rsidRPr="00B94D2E">
        <w:rPr>
          <w:rFonts w:asciiTheme="minorHAnsi" w:hAnsiTheme="minorHAnsi" w:cstheme="minorHAnsi"/>
          <w:color w:val="000000" w:themeColor="text1"/>
        </w:rPr>
        <w:t>zijn vastgelegd</w:t>
      </w:r>
      <w:r w:rsidRPr="00B94D2E">
        <w:rPr>
          <w:rFonts w:asciiTheme="minorHAnsi" w:hAnsiTheme="minorHAnsi" w:cstheme="minorHAnsi"/>
          <w:color w:val="000000" w:themeColor="text1"/>
        </w:rPr>
        <w:t>, bijvoorbeeld op kaart, documenten of in een database.</w:t>
      </w:r>
    </w:p>
    <w:p w14:paraId="4B440817" w14:textId="77777777" w:rsidR="0037357F" w:rsidRPr="00B94D2E" w:rsidRDefault="00C66DA1"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0BF741E9" w14:textId="77777777" w:rsidR="00AD2DF9" w:rsidRPr="00B94D2E" w:rsidRDefault="0037357F" w:rsidP="00FD79BC">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Consultatie van relevante partijen van de </w:t>
      </w:r>
      <w:r w:rsidR="00A80AAE" w:rsidRPr="00B94D2E">
        <w:rPr>
          <w:rFonts w:asciiTheme="minorHAnsi" w:hAnsiTheme="minorHAnsi" w:cstheme="minorHAnsi"/>
          <w:color w:val="000000" w:themeColor="text1"/>
        </w:rPr>
        <w:t>gebruiksgerechtigden</w:t>
      </w:r>
      <w:r w:rsidRPr="00B94D2E">
        <w:rPr>
          <w:rFonts w:asciiTheme="minorHAnsi" w:hAnsiTheme="minorHAnsi" w:cstheme="minorHAnsi"/>
          <w:color w:val="000000" w:themeColor="text1"/>
        </w:rPr>
        <w:t>lijst</w:t>
      </w:r>
      <w:r w:rsidR="00AD2DF9" w:rsidRPr="00B94D2E">
        <w:rPr>
          <w:rFonts w:asciiTheme="minorHAnsi" w:hAnsiTheme="minorHAnsi" w:cstheme="minorHAnsi"/>
          <w:color w:val="000000" w:themeColor="text1"/>
        </w:rPr>
        <w:t xml:space="preserve">, waarbij gevraagd wordt of hun eventuele inbreng op het gebied van cultuurhistorische, aardkundige en ecologische locaties </w:t>
      </w:r>
      <w:r w:rsidR="000E2809" w:rsidRPr="00B94D2E">
        <w:rPr>
          <w:rFonts w:asciiTheme="minorHAnsi" w:hAnsiTheme="minorHAnsi" w:cstheme="minorHAnsi"/>
          <w:color w:val="000000" w:themeColor="text1"/>
        </w:rPr>
        <w:t>zijn overgenomen door de beheerder</w:t>
      </w:r>
      <w:r w:rsidR="00AD2DF9" w:rsidRPr="00B94D2E">
        <w:rPr>
          <w:rFonts w:asciiTheme="minorHAnsi" w:hAnsiTheme="minorHAnsi" w:cstheme="minorHAnsi"/>
          <w:color w:val="000000" w:themeColor="text1"/>
        </w:rPr>
        <w:t xml:space="preserve">. </w:t>
      </w:r>
    </w:p>
    <w:p w14:paraId="27A83C2C" w14:textId="77777777" w:rsidR="0037357F" w:rsidRPr="00B94D2E" w:rsidRDefault="0037357F"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7C19241F" w14:textId="77777777" w:rsidR="0037357F" w:rsidRPr="00B94D2E" w:rsidRDefault="0037357F" w:rsidP="00FD79BC">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tijdens de veldcontrole gesignaleerde </w:t>
      </w:r>
      <w:r w:rsidR="00AD2DF9" w:rsidRPr="00B94D2E">
        <w:rPr>
          <w:rFonts w:asciiTheme="minorHAnsi" w:hAnsiTheme="minorHAnsi" w:cstheme="minorHAnsi"/>
          <w:color w:val="000000" w:themeColor="text1"/>
        </w:rPr>
        <w:t xml:space="preserve">cultuurhistorische, aardkundige en ecologische locaties </w:t>
      </w:r>
      <w:r w:rsidR="00034DF6" w:rsidRPr="00B94D2E">
        <w:rPr>
          <w:rFonts w:asciiTheme="minorHAnsi" w:hAnsiTheme="minorHAnsi" w:cstheme="minorHAnsi"/>
          <w:color w:val="000000" w:themeColor="text1"/>
        </w:rPr>
        <w:t xml:space="preserve">digitaal of schriftelijk </w:t>
      </w:r>
      <w:r w:rsidR="00AD2DF9" w:rsidRPr="00B94D2E">
        <w:rPr>
          <w:rFonts w:asciiTheme="minorHAnsi" w:hAnsiTheme="minorHAnsi" w:cstheme="minorHAnsi"/>
          <w:color w:val="000000" w:themeColor="text1"/>
        </w:rPr>
        <w:t>z</w:t>
      </w:r>
      <w:r w:rsidRPr="00B94D2E">
        <w:rPr>
          <w:rFonts w:asciiTheme="minorHAnsi" w:hAnsiTheme="minorHAnsi" w:cstheme="minorHAnsi"/>
          <w:color w:val="000000" w:themeColor="text1"/>
        </w:rPr>
        <w:t xml:space="preserve">ijn vastgelegd. </w:t>
      </w:r>
    </w:p>
    <w:p w14:paraId="6B8BA5AE"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675FFE1E" w14:textId="77777777" w:rsidR="0037357F" w:rsidRPr="00B94D2E" w:rsidRDefault="000E280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richt zich op gebiedskennis. Deze eis gaat niet over </w:t>
      </w:r>
      <w:r w:rsidR="0037357F" w:rsidRPr="00B94D2E">
        <w:rPr>
          <w:rFonts w:asciiTheme="minorHAnsi" w:hAnsiTheme="minorHAnsi" w:cstheme="minorHAnsi"/>
          <w:color w:val="000000" w:themeColor="text1"/>
        </w:rPr>
        <w:t>monitoring</w:t>
      </w:r>
      <w:r w:rsidRPr="00B94D2E">
        <w:rPr>
          <w:rFonts w:asciiTheme="minorHAnsi" w:hAnsiTheme="minorHAnsi" w:cstheme="minorHAnsi"/>
          <w:color w:val="000000" w:themeColor="text1"/>
        </w:rPr>
        <w:t xml:space="preserve">. </w:t>
      </w:r>
      <w:r w:rsidR="0037357F" w:rsidRPr="00B94D2E">
        <w:rPr>
          <w:rFonts w:asciiTheme="minorHAnsi" w:hAnsiTheme="minorHAnsi" w:cstheme="minorHAnsi"/>
          <w:color w:val="000000" w:themeColor="text1"/>
        </w:rPr>
        <w:t xml:space="preserve">Bij monitoring gaat het om gegevens die meer dynamisch zijn en dus regelmatig opnieuw in beeld moeten worden gebracht. </w:t>
      </w:r>
      <w:r w:rsidRPr="00B94D2E">
        <w:rPr>
          <w:rFonts w:asciiTheme="minorHAnsi" w:hAnsiTheme="minorHAnsi" w:cstheme="minorHAnsi"/>
          <w:color w:val="000000" w:themeColor="text1"/>
        </w:rPr>
        <w:t>Bij gebiedskennis gaat het dus om de meer statische gegevens.</w:t>
      </w:r>
    </w:p>
    <w:p w14:paraId="68A4B31E"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gebruik van de </w:t>
      </w:r>
      <w:r w:rsidR="007B4E48" w:rsidRPr="00B94D2E">
        <w:rPr>
          <w:rFonts w:asciiTheme="minorHAnsi" w:hAnsiTheme="minorHAnsi" w:cstheme="minorHAnsi"/>
          <w:color w:val="000000" w:themeColor="text1"/>
        </w:rPr>
        <w:t>inbreng</w:t>
      </w:r>
      <w:r w:rsidRPr="00B94D2E">
        <w:rPr>
          <w:rFonts w:asciiTheme="minorHAnsi" w:hAnsiTheme="minorHAnsi" w:cstheme="minorHAnsi"/>
          <w:color w:val="000000" w:themeColor="text1"/>
        </w:rPr>
        <w:t xml:space="preserve"> van derden is gebaseerd op informatie die de beheerder spontaan aangereikt krijgt. De beheerder heeft </w:t>
      </w:r>
      <w:r w:rsidR="008E2235" w:rsidRPr="00B94D2E">
        <w:rPr>
          <w:rFonts w:asciiTheme="minorHAnsi" w:hAnsiTheme="minorHAnsi" w:cstheme="minorHAnsi"/>
          <w:color w:val="000000" w:themeColor="text1"/>
        </w:rPr>
        <w:t xml:space="preserve">dus </w:t>
      </w:r>
      <w:r w:rsidRPr="00B94D2E">
        <w:rPr>
          <w:rFonts w:asciiTheme="minorHAnsi" w:hAnsiTheme="minorHAnsi" w:cstheme="minorHAnsi"/>
          <w:color w:val="000000" w:themeColor="text1"/>
        </w:rPr>
        <w:t xml:space="preserve">geen verplichting om </w:t>
      </w:r>
      <w:r w:rsidR="00B63DB1" w:rsidRPr="00B94D2E">
        <w:rPr>
          <w:rFonts w:asciiTheme="minorHAnsi" w:hAnsiTheme="minorHAnsi" w:cstheme="minorHAnsi"/>
          <w:color w:val="000000" w:themeColor="text1"/>
        </w:rPr>
        <w:t xml:space="preserve">binnen deze eis </w:t>
      </w:r>
      <w:r w:rsidRPr="00B94D2E">
        <w:rPr>
          <w:rFonts w:asciiTheme="minorHAnsi" w:hAnsiTheme="minorHAnsi" w:cstheme="minorHAnsi"/>
          <w:color w:val="000000" w:themeColor="text1"/>
        </w:rPr>
        <w:t xml:space="preserve">derden actief te benaderen om gebiedskennis op te bouwen. </w:t>
      </w:r>
      <w:r w:rsidR="00323937" w:rsidRPr="00B94D2E">
        <w:rPr>
          <w:rFonts w:asciiTheme="minorHAnsi" w:hAnsiTheme="minorHAnsi" w:cstheme="minorHAnsi"/>
          <w:color w:val="000000" w:themeColor="text1"/>
        </w:rPr>
        <w:t xml:space="preserve">Of de beheerder de </w:t>
      </w:r>
      <w:r w:rsidR="007B4E48" w:rsidRPr="00B94D2E">
        <w:rPr>
          <w:rFonts w:asciiTheme="minorHAnsi" w:hAnsiTheme="minorHAnsi" w:cstheme="minorHAnsi"/>
          <w:color w:val="000000" w:themeColor="text1"/>
        </w:rPr>
        <w:t>inbreng</w:t>
      </w:r>
      <w:r w:rsidR="000E2809" w:rsidRPr="00B94D2E">
        <w:rPr>
          <w:rFonts w:asciiTheme="minorHAnsi" w:hAnsiTheme="minorHAnsi" w:cstheme="minorHAnsi"/>
          <w:color w:val="000000" w:themeColor="text1"/>
        </w:rPr>
        <w:t xml:space="preserve"> van derden moet verwerken in </w:t>
      </w:r>
      <w:r w:rsidR="00323937" w:rsidRPr="00B94D2E">
        <w:rPr>
          <w:rFonts w:asciiTheme="minorHAnsi" w:hAnsiTheme="minorHAnsi" w:cstheme="minorHAnsi"/>
          <w:color w:val="000000" w:themeColor="text1"/>
        </w:rPr>
        <w:t>zijn gebiedsbeschrijving hangt af van de w</w:t>
      </w:r>
      <w:r w:rsidR="000E2809" w:rsidRPr="00B94D2E">
        <w:rPr>
          <w:rFonts w:asciiTheme="minorHAnsi" w:hAnsiTheme="minorHAnsi" w:cstheme="minorHAnsi"/>
          <w:color w:val="000000" w:themeColor="text1"/>
        </w:rPr>
        <w:t>aarde van het element. De beheerder moet kunnen beargumenteren waarom een bepaald element</w:t>
      </w:r>
      <w:r w:rsidR="00034DF6" w:rsidRPr="00B94D2E">
        <w:rPr>
          <w:rFonts w:asciiTheme="minorHAnsi" w:hAnsiTheme="minorHAnsi" w:cstheme="minorHAnsi"/>
          <w:color w:val="000000" w:themeColor="text1"/>
        </w:rPr>
        <w:t>, dat is aangedragen door derden,</w:t>
      </w:r>
      <w:r w:rsidR="000E2809" w:rsidRPr="00B94D2E">
        <w:rPr>
          <w:rFonts w:asciiTheme="minorHAnsi" w:hAnsiTheme="minorHAnsi" w:cstheme="minorHAnsi"/>
          <w:color w:val="000000" w:themeColor="text1"/>
        </w:rPr>
        <w:t xml:space="preserve"> niet is </w:t>
      </w:r>
      <w:r w:rsidR="00034DF6" w:rsidRPr="00B94D2E">
        <w:rPr>
          <w:rFonts w:asciiTheme="minorHAnsi" w:hAnsiTheme="minorHAnsi" w:cstheme="minorHAnsi"/>
          <w:color w:val="000000" w:themeColor="text1"/>
        </w:rPr>
        <w:t>vastgelegd</w:t>
      </w:r>
      <w:r w:rsidR="000E2809" w:rsidRPr="00B94D2E">
        <w:rPr>
          <w:rFonts w:asciiTheme="minorHAnsi" w:hAnsiTheme="minorHAnsi" w:cstheme="minorHAnsi"/>
          <w:color w:val="000000" w:themeColor="text1"/>
        </w:rPr>
        <w:t xml:space="preserve">. </w:t>
      </w:r>
    </w:p>
    <w:p w14:paraId="11786729" w14:textId="77777777" w:rsidR="009E52C9" w:rsidRPr="00B94D2E" w:rsidRDefault="009E52C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Voor meer informatie over aardkundige waarden zie bijvoorbeeld: Ancker, J.A.M. van den, H.G. Baas, M.E.G. Visscher, Natuur met (w)aarde, Landschapsbeheer Nederland, 2004</w:t>
      </w:r>
      <w:r w:rsidR="00E613F1" w:rsidRPr="00B94D2E">
        <w:rPr>
          <w:rFonts w:asciiTheme="minorHAnsi" w:hAnsiTheme="minorHAnsi" w:cstheme="minorHAnsi"/>
          <w:color w:val="000000" w:themeColor="text1"/>
        </w:rPr>
        <w:t>. Voor meer informatie over cultuurhistorische waarden in bossen zie bijvoorbeeld: Jansen, P, M. van Benthem, Historische boselementen; geschiedenis, herkenning en beheer, Stichting Probos, 2005.</w:t>
      </w:r>
    </w:p>
    <w:p w14:paraId="531A3A87" w14:textId="77777777" w:rsidR="00E613F1" w:rsidRPr="00B94D2E" w:rsidRDefault="00E613F1"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Doel:</w:t>
      </w:r>
    </w:p>
    <w:p w14:paraId="30443472" w14:textId="77777777" w:rsidR="00DD77BF" w:rsidRPr="00B94D2E" w:rsidRDefault="00E613F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w:t>
      </w:r>
      <w:r w:rsidR="00DD77BF" w:rsidRPr="00B94D2E">
        <w:rPr>
          <w:rFonts w:asciiTheme="minorHAnsi" w:hAnsiTheme="minorHAnsi" w:cstheme="minorHAnsi"/>
          <w:color w:val="000000" w:themeColor="text1"/>
        </w:rPr>
        <w:t>en belangrijke component van duurzaam bosbeheer is gebiedskennis. Deze eis richt zich op deze gebiedskennis door te vragen naar het administratief vastleggen van elementen en gebieden met een hoge waarde, waterlichamen en opengestelde gebieden.</w:t>
      </w:r>
      <w:r w:rsidR="000E2809" w:rsidRPr="00B94D2E">
        <w:rPr>
          <w:rFonts w:asciiTheme="minorHAnsi" w:hAnsiTheme="minorHAnsi" w:cstheme="minorHAnsi"/>
          <w:color w:val="000000" w:themeColor="text1"/>
        </w:rPr>
        <w:t xml:space="preserve"> Deze eis vormt de basis voor andere eisen op het gebied van bijvoorbeeld cultuurhistorie, aardkundige waarden e.d.</w:t>
      </w:r>
      <w:r w:rsidR="00DD77BF" w:rsidRPr="00B94D2E">
        <w:rPr>
          <w:rFonts w:asciiTheme="minorHAnsi" w:hAnsiTheme="minorHAnsi" w:cstheme="minorHAnsi"/>
          <w:color w:val="000000" w:themeColor="text1"/>
        </w:rPr>
        <w:t xml:space="preserve"> </w:t>
      </w:r>
    </w:p>
    <w:p w14:paraId="439CC65E" w14:textId="77777777" w:rsidR="00DD77BF" w:rsidRPr="00B94D2E" w:rsidRDefault="00DD77BF" w:rsidP="00B82443">
      <w:pPr>
        <w:rPr>
          <w:rFonts w:asciiTheme="minorHAnsi" w:hAnsiTheme="minorHAnsi" w:cstheme="minorHAnsi"/>
          <w:color w:val="000000" w:themeColor="text1"/>
        </w:rPr>
      </w:pPr>
    </w:p>
    <w:p w14:paraId="7072CC87" w14:textId="77777777" w:rsidR="0037357F" w:rsidRPr="00B94D2E" w:rsidRDefault="0037357F" w:rsidP="00330E1F">
      <w:pPr>
        <w:pStyle w:val="Kop2"/>
      </w:pPr>
      <w:bookmarkStart w:id="28" w:name="_Toc381100982"/>
      <w:bookmarkStart w:id="29" w:name="_Toc5887787"/>
      <w:r w:rsidRPr="00B94D2E">
        <w:t>2.b Omgeving en samenleving</w:t>
      </w:r>
      <w:bookmarkEnd w:id="28"/>
      <w:bookmarkEnd w:id="29"/>
    </w:p>
    <w:p w14:paraId="7F1D42B6" w14:textId="77777777" w:rsidR="0037357F" w:rsidRPr="00B94D2E" w:rsidRDefault="0037357F" w:rsidP="00B82443">
      <w:pPr>
        <w:rPr>
          <w:rFonts w:asciiTheme="minorHAnsi" w:hAnsiTheme="minorHAnsi" w:cstheme="minorHAnsi"/>
          <w:b/>
          <w:color w:val="000000" w:themeColor="text1"/>
        </w:rPr>
      </w:pPr>
    </w:p>
    <w:p w14:paraId="20954112" w14:textId="46E4B95C" w:rsidR="0037357F" w:rsidRPr="000D38BB" w:rsidRDefault="00DA3876" w:rsidP="00B82443">
      <w:pPr>
        <w:rPr>
          <w:rFonts w:asciiTheme="minorHAnsi" w:hAnsiTheme="minorHAnsi" w:cstheme="minorHAnsi"/>
          <w:color w:val="000000" w:themeColor="text1"/>
        </w:rPr>
      </w:pPr>
      <w:bookmarkStart w:id="30" w:name="_Ref381099869"/>
      <w:bookmarkStart w:id="31" w:name="_Toc381100983"/>
      <w:r w:rsidRPr="00B94D2E">
        <w:rPr>
          <w:rFonts w:asciiTheme="minorHAnsi" w:hAnsiTheme="minorHAnsi" w:cstheme="minorHAnsi"/>
          <w:b/>
          <w:color w:val="000000" w:themeColor="text1"/>
        </w:rPr>
        <w:t xml:space="preserve">Eis </w:t>
      </w:r>
      <w:bookmarkEnd w:id="30"/>
      <w:bookmarkEnd w:id="31"/>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3</w:t>
      </w:r>
      <w:r w:rsidR="000D38BB">
        <w:rPr>
          <w:rFonts w:asciiTheme="minorHAnsi" w:hAnsiTheme="minorHAnsi" w:cstheme="minorHAnsi"/>
          <w:b/>
          <w:color w:val="000000" w:themeColor="text1"/>
        </w:rPr>
        <w:t xml:space="preserve"> </w:t>
      </w:r>
      <w:r w:rsidR="000D38BB">
        <w:rPr>
          <w:rFonts w:asciiTheme="minorHAnsi" w:hAnsiTheme="minorHAnsi" w:cstheme="minorHAnsi"/>
          <w:color w:val="000000" w:themeColor="text1"/>
        </w:rPr>
        <w:t>(4.1.1)</w:t>
      </w:r>
    </w:p>
    <w:p w14:paraId="2BCF0031" w14:textId="715C1D02" w:rsidR="00A71ACE"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beheerder heeft een lijst</w:t>
      </w:r>
      <w:r w:rsidR="00CE5086" w:rsidRPr="00B94D2E">
        <w:rPr>
          <w:rFonts w:asciiTheme="minorHAnsi" w:hAnsiTheme="minorHAnsi" w:cstheme="minorHAnsi"/>
          <w:color w:val="000000" w:themeColor="text1"/>
        </w:rPr>
        <w:t xml:space="preserve"> van (vertegenwoordigers van) gebruiksgerechtigden</w:t>
      </w:r>
      <w:r w:rsidR="006A5580" w:rsidRPr="00B94D2E">
        <w:rPr>
          <w:rFonts w:asciiTheme="minorHAnsi" w:hAnsiTheme="minorHAnsi" w:cstheme="minorHAnsi"/>
          <w:color w:val="000000" w:themeColor="text1"/>
        </w:rPr>
        <w:t xml:space="preserve"> die mogelijk negatieve gevolgen kunnen ondervinden van beheeractiviteiten.</w:t>
      </w:r>
      <w:r w:rsidRPr="00B94D2E">
        <w:rPr>
          <w:rFonts w:asciiTheme="minorHAnsi" w:hAnsiTheme="minorHAnsi" w:cstheme="minorHAnsi"/>
          <w:color w:val="000000" w:themeColor="text1"/>
        </w:rPr>
        <w:t xml:space="preserve"> </w:t>
      </w:r>
    </w:p>
    <w:p w14:paraId="01719A0A"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7E2F191E" w14:textId="77777777" w:rsidR="0037357F" w:rsidRPr="00B94D2E" w:rsidRDefault="0037357F"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6FE38989" w14:textId="77777777" w:rsidR="0037357F" w:rsidRPr="00B94D2E" w:rsidRDefault="0037357F" w:rsidP="00FD79BC">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w:t>
      </w:r>
      <w:r w:rsidR="000E2809" w:rsidRPr="00B94D2E">
        <w:rPr>
          <w:rFonts w:asciiTheme="minorHAnsi" w:hAnsiTheme="minorHAnsi" w:cstheme="minorHAnsi"/>
          <w:color w:val="000000" w:themeColor="text1"/>
        </w:rPr>
        <w:t>lijst van (vertegenwoordigers van) gebruiksgerechtigden</w:t>
      </w:r>
      <w:r w:rsidRPr="00B94D2E">
        <w:rPr>
          <w:rFonts w:asciiTheme="minorHAnsi" w:hAnsiTheme="minorHAnsi" w:cstheme="minorHAnsi"/>
          <w:color w:val="000000" w:themeColor="text1"/>
        </w:rPr>
        <w:t>.</w:t>
      </w:r>
    </w:p>
    <w:p w14:paraId="072038E5"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7A3360DC"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w:t>
      </w:r>
      <w:r w:rsidR="00CE5086" w:rsidRPr="00B94D2E">
        <w:rPr>
          <w:rFonts w:asciiTheme="minorHAnsi" w:hAnsiTheme="minorHAnsi" w:cstheme="minorHAnsi"/>
          <w:color w:val="000000" w:themeColor="text1"/>
        </w:rPr>
        <w:t>lijst van (vertegenwoordigers van) gebruiksgerechtigden</w:t>
      </w:r>
      <w:r w:rsidRPr="00B94D2E">
        <w:rPr>
          <w:rFonts w:asciiTheme="minorHAnsi" w:hAnsiTheme="minorHAnsi" w:cstheme="minorHAnsi"/>
          <w:color w:val="000000" w:themeColor="text1"/>
        </w:rPr>
        <w:t xml:space="preserve"> </w:t>
      </w:r>
      <w:r w:rsidR="00146CE9" w:rsidRPr="00B94D2E">
        <w:rPr>
          <w:rFonts w:asciiTheme="minorHAnsi" w:hAnsiTheme="minorHAnsi" w:cstheme="minorHAnsi"/>
          <w:color w:val="000000" w:themeColor="text1"/>
        </w:rPr>
        <w:t xml:space="preserve">bestaat </w:t>
      </w:r>
      <w:r w:rsidR="002A4BE9" w:rsidRPr="00B94D2E">
        <w:rPr>
          <w:rFonts w:asciiTheme="minorHAnsi" w:hAnsiTheme="minorHAnsi" w:cstheme="minorHAnsi"/>
          <w:color w:val="000000" w:themeColor="text1"/>
        </w:rPr>
        <w:t xml:space="preserve">uitsluitend </w:t>
      </w:r>
      <w:r w:rsidRPr="00B94D2E">
        <w:rPr>
          <w:rFonts w:asciiTheme="minorHAnsi" w:hAnsiTheme="minorHAnsi" w:cstheme="minorHAnsi"/>
          <w:color w:val="000000" w:themeColor="text1"/>
        </w:rPr>
        <w:t xml:space="preserve">uit </w:t>
      </w:r>
      <w:r w:rsidR="00E83045" w:rsidRPr="00B94D2E">
        <w:rPr>
          <w:rFonts w:asciiTheme="minorHAnsi" w:hAnsiTheme="minorHAnsi" w:cstheme="minorHAnsi"/>
          <w:color w:val="000000" w:themeColor="text1"/>
        </w:rPr>
        <w:t>rechtspersonen</w:t>
      </w:r>
      <w:r w:rsidRPr="00B94D2E">
        <w:rPr>
          <w:rFonts w:asciiTheme="minorHAnsi" w:hAnsiTheme="minorHAnsi" w:cstheme="minorHAnsi"/>
          <w:color w:val="000000" w:themeColor="text1"/>
        </w:rPr>
        <w:t xml:space="preserve"> </w:t>
      </w:r>
      <w:r w:rsidR="00E83045"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dus niet </w:t>
      </w:r>
      <w:r w:rsidR="00E83045" w:rsidRPr="00B94D2E">
        <w:rPr>
          <w:rFonts w:asciiTheme="minorHAnsi" w:hAnsiTheme="minorHAnsi" w:cstheme="minorHAnsi"/>
          <w:color w:val="000000" w:themeColor="text1"/>
        </w:rPr>
        <w:t>natuurlijke</w:t>
      </w:r>
      <w:r w:rsidRPr="00B94D2E">
        <w:rPr>
          <w:rFonts w:asciiTheme="minorHAnsi" w:hAnsiTheme="minorHAnsi" w:cstheme="minorHAnsi"/>
          <w:color w:val="000000" w:themeColor="text1"/>
        </w:rPr>
        <w:t xml:space="preserve"> p</w:t>
      </w:r>
      <w:r w:rsidR="002A4BE9" w:rsidRPr="00B94D2E">
        <w:rPr>
          <w:rFonts w:asciiTheme="minorHAnsi" w:hAnsiTheme="minorHAnsi" w:cstheme="minorHAnsi"/>
          <w:color w:val="000000" w:themeColor="text1"/>
        </w:rPr>
        <w:t>ersonen</w:t>
      </w:r>
      <w:r w:rsidR="00E83045" w:rsidRPr="00B94D2E">
        <w:rPr>
          <w:rFonts w:asciiTheme="minorHAnsi" w:hAnsiTheme="minorHAnsi" w:cstheme="minorHAnsi"/>
          <w:color w:val="000000" w:themeColor="text1"/>
        </w:rPr>
        <w:t>)</w:t>
      </w:r>
      <w:r w:rsidR="00146CE9" w:rsidRPr="00B94D2E">
        <w:rPr>
          <w:rFonts w:asciiTheme="minorHAnsi" w:hAnsiTheme="minorHAnsi" w:cstheme="minorHAnsi"/>
          <w:color w:val="000000" w:themeColor="text1"/>
        </w:rPr>
        <w:t xml:space="preserve"> die </w:t>
      </w:r>
      <w:r w:rsidR="0043652B" w:rsidRPr="00B94D2E">
        <w:rPr>
          <w:rFonts w:asciiTheme="minorHAnsi" w:hAnsiTheme="minorHAnsi" w:cstheme="minorHAnsi"/>
          <w:color w:val="000000" w:themeColor="text1"/>
        </w:rPr>
        <w:t>enig recht kunnen doen gelden op het gebruik van het bos. Het kan hierbij bijvoorbeeld gaan om huur, pacht, erfpacht en</w:t>
      </w:r>
      <w:r w:rsidR="0036680A" w:rsidRPr="00B94D2E">
        <w:rPr>
          <w:rFonts w:asciiTheme="minorHAnsi" w:hAnsiTheme="minorHAnsi" w:cstheme="minorHAnsi"/>
          <w:color w:val="000000" w:themeColor="text1"/>
        </w:rPr>
        <w:t xml:space="preserve"> openstellingsregels. </w:t>
      </w:r>
      <w:r w:rsidR="0043652B" w:rsidRPr="00B94D2E">
        <w:rPr>
          <w:rFonts w:asciiTheme="minorHAnsi" w:hAnsiTheme="minorHAnsi" w:cstheme="minorHAnsi"/>
          <w:color w:val="000000" w:themeColor="text1"/>
        </w:rPr>
        <w:t xml:space="preserve">In het geval van openstellingsregels gaat het om </w:t>
      </w:r>
      <w:r w:rsidRPr="00B94D2E">
        <w:rPr>
          <w:rFonts w:asciiTheme="minorHAnsi" w:hAnsiTheme="minorHAnsi" w:cstheme="minorHAnsi"/>
          <w:color w:val="000000" w:themeColor="text1"/>
        </w:rPr>
        <w:t>lokale organisaties</w:t>
      </w:r>
      <w:r w:rsidR="000B3D94" w:rsidRPr="00B94D2E">
        <w:rPr>
          <w:rFonts w:asciiTheme="minorHAnsi" w:hAnsiTheme="minorHAnsi" w:cstheme="minorHAnsi"/>
          <w:color w:val="000000" w:themeColor="text1"/>
        </w:rPr>
        <w:t xml:space="preserve"> of lokale afdelingen van landelijke organisaties</w:t>
      </w:r>
      <w:r w:rsidRPr="00B94D2E">
        <w:rPr>
          <w:rFonts w:asciiTheme="minorHAnsi" w:hAnsiTheme="minorHAnsi" w:cstheme="minorHAnsi"/>
          <w:color w:val="000000" w:themeColor="text1"/>
        </w:rPr>
        <w:t>, zoals sport-</w:t>
      </w:r>
      <w:r w:rsidR="00F607FE"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natuur</w:t>
      </w:r>
      <w:r w:rsidR="00F607FE" w:rsidRPr="00B94D2E">
        <w:rPr>
          <w:rFonts w:asciiTheme="minorHAnsi" w:hAnsiTheme="minorHAnsi" w:cstheme="minorHAnsi"/>
          <w:color w:val="000000" w:themeColor="text1"/>
        </w:rPr>
        <w:t>- en milieu</w:t>
      </w:r>
      <w:r w:rsidRPr="00B94D2E">
        <w:rPr>
          <w:rFonts w:asciiTheme="minorHAnsi" w:hAnsiTheme="minorHAnsi" w:cstheme="minorHAnsi"/>
          <w:color w:val="000000" w:themeColor="text1"/>
        </w:rPr>
        <w:t>organisaties.</w:t>
      </w:r>
    </w:p>
    <w:p w14:paraId="2017D68E" w14:textId="77777777" w:rsidR="0016146C" w:rsidRPr="00B94D2E" w:rsidRDefault="00DD77B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D8EB829" w14:textId="56776174" w:rsidR="00DD77BF" w:rsidRPr="00B94D2E" w:rsidRDefault="00DD77B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Communicatie en participatie krijgt een belangrijke rol toebedeeld in de internationale FSC standaard. Om dit mogelijk te maken is het noodzakelijk dat een beheerder een goed beeld heeft van organisaties die direct belang </w:t>
      </w:r>
      <w:r w:rsidR="000057B4" w:rsidRPr="00B94D2E">
        <w:rPr>
          <w:rFonts w:asciiTheme="minorHAnsi" w:hAnsiTheme="minorHAnsi" w:cstheme="minorHAnsi"/>
          <w:color w:val="000000" w:themeColor="text1"/>
        </w:rPr>
        <w:t xml:space="preserve">en evt. rechten </w:t>
      </w:r>
      <w:r w:rsidRPr="00B94D2E">
        <w:rPr>
          <w:rFonts w:asciiTheme="minorHAnsi" w:hAnsiTheme="minorHAnsi" w:cstheme="minorHAnsi"/>
          <w:color w:val="000000" w:themeColor="text1"/>
        </w:rPr>
        <w:t xml:space="preserve">hebben bij zijn/haar bos en het beheer daarvan. Deze eis richt zich op het hebben van een lijst met </w:t>
      </w:r>
      <w:r w:rsidR="00CE5086" w:rsidRPr="00B94D2E">
        <w:rPr>
          <w:rFonts w:asciiTheme="minorHAnsi" w:hAnsiTheme="minorHAnsi" w:cstheme="minorHAnsi"/>
          <w:color w:val="000000" w:themeColor="text1"/>
        </w:rPr>
        <w:t>(vertegenwoordigers van) gebruiksgerechtigden.</w:t>
      </w:r>
      <w:r w:rsidRPr="00B94D2E">
        <w:rPr>
          <w:rFonts w:asciiTheme="minorHAnsi" w:hAnsiTheme="minorHAnsi" w:cstheme="minorHAnsi"/>
          <w:color w:val="000000" w:themeColor="text1"/>
        </w:rPr>
        <w:t xml:space="preserve"> </w:t>
      </w:r>
    </w:p>
    <w:p w14:paraId="520F211A" w14:textId="77777777" w:rsidR="0054477D" w:rsidRPr="00B94D2E" w:rsidRDefault="0054477D" w:rsidP="00B82443">
      <w:pPr>
        <w:rPr>
          <w:rFonts w:asciiTheme="minorHAnsi" w:hAnsiTheme="minorHAnsi" w:cstheme="minorHAnsi"/>
          <w:color w:val="000000" w:themeColor="text1"/>
        </w:rPr>
      </w:pPr>
    </w:p>
    <w:p w14:paraId="2975C833" w14:textId="2F26B9D9" w:rsidR="0054477D" w:rsidRPr="00AB7822" w:rsidRDefault="008B2325" w:rsidP="00B82443">
      <w:pPr>
        <w:rPr>
          <w:rFonts w:asciiTheme="minorHAnsi" w:hAnsiTheme="minorHAnsi" w:cstheme="minorHAnsi"/>
          <w:color w:val="000000" w:themeColor="text1"/>
        </w:rPr>
      </w:pPr>
      <w:r>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4</w:t>
      </w:r>
      <w:r w:rsidR="00AB7822">
        <w:rPr>
          <w:rFonts w:asciiTheme="minorHAnsi" w:hAnsiTheme="minorHAnsi" w:cstheme="minorHAnsi"/>
          <w:b/>
          <w:color w:val="000000" w:themeColor="text1"/>
        </w:rPr>
        <w:t xml:space="preserve"> </w:t>
      </w:r>
      <w:r w:rsidR="00AB7822">
        <w:rPr>
          <w:rFonts w:asciiTheme="minorHAnsi" w:hAnsiTheme="minorHAnsi" w:cstheme="minorHAnsi"/>
          <w:color w:val="000000" w:themeColor="text1"/>
        </w:rPr>
        <w:t>(</w:t>
      </w:r>
      <w:r w:rsidR="002C5547">
        <w:rPr>
          <w:rFonts w:asciiTheme="minorHAnsi" w:hAnsiTheme="minorHAnsi" w:cstheme="minorHAnsi"/>
          <w:color w:val="000000" w:themeColor="text1"/>
        </w:rPr>
        <w:t>Note bij 4.1.1</w:t>
      </w:r>
      <w:r w:rsidR="00AB7822">
        <w:rPr>
          <w:rFonts w:asciiTheme="minorHAnsi" w:hAnsiTheme="minorHAnsi" w:cstheme="minorHAnsi"/>
          <w:color w:val="000000" w:themeColor="text1"/>
        </w:rPr>
        <w:t>)</w:t>
      </w:r>
    </w:p>
    <w:p w14:paraId="511E1402" w14:textId="196601F7" w:rsidR="0054477D" w:rsidRPr="00B94D2E" w:rsidRDefault="0054477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overzicht van belangen en rechten van </w:t>
      </w:r>
      <w:r w:rsidR="00AB1375">
        <w:rPr>
          <w:rFonts w:asciiTheme="minorHAnsi" w:hAnsiTheme="minorHAnsi" w:cstheme="minorHAnsi"/>
          <w:color w:val="000000" w:themeColor="text1"/>
        </w:rPr>
        <w:t>gebruiksgerechtigden</w:t>
      </w:r>
      <w:r w:rsidR="00AB1375"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m.b.t.:</w:t>
      </w:r>
    </w:p>
    <w:p w14:paraId="6212D12A" w14:textId="1E2888A7" w:rsidR="0054477D" w:rsidRPr="00B94D2E" w:rsidRDefault="0054477D" w:rsidP="0054477D">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eigendom, en;</w:t>
      </w:r>
    </w:p>
    <w:p w14:paraId="2628E9D8" w14:textId="77777777" w:rsidR="0054477D" w:rsidRPr="00B94D2E" w:rsidRDefault="0054477D" w:rsidP="0054477D">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toegang tot en gebruiksrechten van bosproducten en ecosysteemdiensten, en;</w:t>
      </w:r>
    </w:p>
    <w:p w14:paraId="268E19A1" w14:textId="21CC3462" w:rsidR="0054477D" w:rsidRPr="00B94D2E" w:rsidRDefault="0054477D" w:rsidP="0054477D">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wettelijke gebruiksrechten en verplichtingen.</w:t>
      </w:r>
    </w:p>
    <w:p w14:paraId="6222BAB0" w14:textId="77777777" w:rsidR="0054477D" w:rsidRPr="00B94D2E" w:rsidRDefault="0054477D" w:rsidP="0054477D">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6960EC12" w14:textId="77777777" w:rsidR="0054477D" w:rsidRPr="00B94D2E" w:rsidRDefault="0054477D" w:rsidP="0054477D">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464D4B3A" w14:textId="5B3DFD2F" w:rsidR="0054477D" w:rsidRPr="00B94D2E" w:rsidRDefault="0054477D" w:rsidP="0054477D">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Controle of de beheerder een overzicht heeft van eigendomsrechten, gebruiksrechten en verplichtingen van belanghebbenden.</w:t>
      </w:r>
    </w:p>
    <w:p w14:paraId="42E28B49" w14:textId="77777777" w:rsidR="0054477D" w:rsidRPr="00B94D2E" w:rsidRDefault="0054477D" w:rsidP="0054477D">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286B2178" w14:textId="7A89ECB3" w:rsidR="0054477D" w:rsidRPr="00B94D2E" w:rsidRDefault="0054477D" w:rsidP="0054477D">
      <w:pPr>
        <w:rPr>
          <w:rFonts w:asciiTheme="minorHAnsi" w:hAnsiTheme="minorHAnsi" w:cstheme="minorHAnsi"/>
          <w:i/>
          <w:color w:val="000000" w:themeColor="text1"/>
        </w:rPr>
      </w:pPr>
      <w:r w:rsidRPr="00B94D2E">
        <w:rPr>
          <w:rFonts w:asciiTheme="minorHAnsi" w:hAnsiTheme="minorHAnsi" w:cstheme="minorHAnsi"/>
          <w:color w:val="000000" w:themeColor="text1"/>
        </w:rPr>
        <w:t xml:space="preserve">Bij eigendomsrechten gaat het om het eigendom van een derde, voor zover dat gelegen is binnen de beheereenheid. Bij toegang tot en gebruiksrechten van ecosysteemdiensten gaat het niet om algemene openstellingregels. </w:t>
      </w:r>
      <w:r w:rsidR="00C4597B" w:rsidRPr="00B94D2E">
        <w:rPr>
          <w:rFonts w:asciiTheme="minorHAnsi" w:hAnsiTheme="minorHAnsi" w:cstheme="minorHAnsi"/>
          <w:color w:val="000000" w:themeColor="text1"/>
        </w:rPr>
        <w:t xml:space="preserve">De volgende twee eisen behandelen dit in meer detail. </w:t>
      </w:r>
    </w:p>
    <w:p w14:paraId="30EFB2E4" w14:textId="77777777" w:rsidR="0054477D" w:rsidRPr="00B94D2E" w:rsidRDefault="0054477D" w:rsidP="0054477D">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76AE9470" w14:textId="59917E3F" w:rsidR="0054477D" w:rsidRPr="00B94D2E" w:rsidRDefault="0054477D" w:rsidP="0054477D">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is er op gericht dat een beheerder rechten en plichten van belanghebbenden respecteert. </w:t>
      </w:r>
    </w:p>
    <w:p w14:paraId="29126E55" w14:textId="77777777" w:rsidR="0054477D" w:rsidRPr="00B94D2E" w:rsidRDefault="0054477D" w:rsidP="0054477D">
      <w:pPr>
        <w:rPr>
          <w:rFonts w:asciiTheme="minorHAnsi" w:hAnsiTheme="minorHAnsi" w:cstheme="minorHAnsi"/>
          <w:color w:val="000000" w:themeColor="text1"/>
        </w:rPr>
      </w:pPr>
    </w:p>
    <w:p w14:paraId="5127B3BF" w14:textId="6FE91244" w:rsidR="0037357F" w:rsidRPr="000D38BB" w:rsidRDefault="00DA3876" w:rsidP="00B82443">
      <w:pPr>
        <w:rPr>
          <w:rFonts w:asciiTheme="minorHAnsi" w:hAnsiTheme="minorHAnsi" w:cstheme="minorHAnsi"/>
          <w:color w:val="000000" w:themeColor="text1"/>
        </w:rPr>
      </w:pPr>
      <w:bookmarkStart w:id="32" w:name="_Toc381100984"/>
      <w:bookmarkStart w:id="33" w:name="_Ref381103299"/>
      <w:r w:rsidRPr="00B94D2E">
        <w:rPr>
          <w:rFonts w:asciiTheme="minorHAnsi" w:hAnsiTheme="minorHAnsi" w:cstheme="minorHAnsi"/>
          <w:b/>
          <w:color w:val="000000" w:themeColor="text1"/>
        </w:rPr>
        <w:t xml:space="preserve">Eis </w:t>
      </w:r>
      <w:bookmarkEnd w:id="32"/>
      <w:bookmarkEnd w:id="33"/>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5</w:t>
      </w:r>
      <w:r w:rsidR="000D38BB">
        <w:rPr>
          <w:rFonts w:asciiTheme="minorHAnsi" w:hAnsiTheme="minorHAnsi" w:cstheme="minorHAnsi"/>
          <w:color w:val="000000" w:themeColor="text1"/>
        </w:rPr>
        <w:t xml:space="preserve"> (4.1.2)</w:t>
      </w:r>
    </w:p>
    <w:p w14:paraId="7B27968D" w14:textId="0D4E058B" w:rsidR="00451409" w:rsidRPr="00B94D2E" w:rsidRDefault="00D428C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huidige mate van gebruiksmogelijkheden</w:t>
      </w:r>
      <w:r w:rsidR="004F5AA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van de </w:t>
      </w:r>
      <w:r w:rsidR="0037357F" w:rsidRPr="00B94D2E">
        <w:rPr>
          <w:rFonts w:asciiTheme="minorHAnsi" w:hAnsiTheme="minorHAnsi" w:cstheme="minorHAnsi"/>
          <w:color w:val="000000" w:themeColor="text1"/>
        </w:rPr>
        <w:t xml:space="preserve">beheereenheid </w:t>
      </w:r>
      <w:r w:rsidRPr="00B94D2E">
        <w:rPr>
          <w:rFonts w:asciiTheme="minorHAnsi" w:hAnsiTheme="minorHAnsi" w:cstheme="minorHAnsi"/>
          <w:color w:val="000000" w:themeColor="text1"/>
        </w:rPr>
        <w:t>wordt niet ingeperkt</w:t>
      </w:r>
      <w:r w:rsidR="0037357F" w:rsidRPr="00B94D2E">
        <w:rPr>
          <w:rFonts w:asciiTheme="minorHAnsi" w:hAnsiTheme="minorHAnsi" w:cstheme="minorHAnsi"/>
          <w:color w:val="000000" w:themeColor="text1"/>
        </w:rPr>
        <w:t xml:space="preserve">, behalve als de beheerder </w:t>
      </w:r>
      <w:r w:rsidR="00DA3CC7" w:rsidRPr="00B94D2E">
        <w:rPr>
          <w:rFonts w:asciiTheme="minorHAnsi" w:hAnsiTheme="minorHAnsi" w:cstheme="minorHAnsi"/>
          <w:color w:val="000000" w:themeColor="text1"/>
        </w:rPr>
        <w:t>dit</w:t>
      </w:r>
      <w:r w:rsidR="00561CA8" w:rsidRPr="00B94D2E">
        <w:rPr>
          <w:rFonts w:asciiTheme="minorHAnsi" w:hAnsiTheme="minorHAnsi" w:cstheme="minorHAnsi"/>
          <w:color w:val="000000" w:themeColor="text1"/>
        </w:rPr>
        <w:t xml:space="preserve"> </w:t>
      </w:r>
      <w:r w:rsidR="001C53E2" w:rsidRPr="00B94D2E">
        <w:rPr>
          <w:rFonts w:asciiTheme="minorHAnsi" w:hAnsiTheme="minorHAnsi" w:cstheme="minorHAnsi"/>
          <w:color w:val="000000" w:themeColor="text1"/>
        </w:rPr>
        <w:t xml:space="preserve">kan </w:t>
      </w:r>
      <w:r w:rsidR="0037357F" w:rsidRPr="00B94D2E">
        <w:rPr>
          <w:rFonts w:asciiTheme="minorHAnsi" w:hAnsiTheme="minorHAnsi" w:cstheme="minorHAnsi"/>
          <w:color w:val="000000" w:themeColor="text1"/>
        </w:rPr>
        <w:t>rechtvaardigen op grond van een bedreiging voor de beheerdoelstellingen</w:t>
      </w:r>
      <w:r w:rsidR="001C53E2" w:rsidRPr="00B94D2E">
        <w:rPr>
          <w:rFonts w:asciiTheme="minorHAnsi" w:hAnsiTheme="minorHAnsi" w:cstheme="minorHAnsi"/>
          <w:color w:val="000000" w:themeColor="text1"/>
        </w:rPr>
        <w:t xml:space="preserve"> </w:t>
      </w:r>
      <w:r w:rsidR="00E0032D" w:rsidRPr="00B94D2E">
        <w:rPr>
          <w:rFonts w:asciiTheme="minorHAnsi" w:hAnsiTheme="minorHAnsi" w:cstheme="minorHAnsi"/>
          <w:color w:val="000000" w:themeColor="text1"/>
        </w:rPr>
        <w:t xml:space="preserve">en het </w:t>
      </w:r>
      <w:r w:rsidR="00DD3148" w:rsidRPr="00B94D2E">
        <w:rPr>
          <w:rFonts w:asciiTheme="minorHAnsi" w:hAnsiTheme="minorHAnsi" w:cstheme="minorHAnsi"/>
          <w:color w:val="000000" w:themeColor="text1"/>
        </w:rPr>
        <w:t>ontbreken van</w:t>
      </w:r>
      <w:r w:rsidR="00E0032D" w:rsidRPr="00B94D2E">
        <w:rPr>
          <w:rFonts w:asciiTheme="minorHAnsi" w:hAnsiTheme="minorHAnsi" w:cstheme="minorHAnsi"/>
          <w:color w:val="000000" w:themeColor="text1"/>
        </w:rPr>
        <w:t xml:space="preserve"> alternatieve oplossingen </w:t>
      </w:r>
      <w:r w:rsidR="001C53E2" w:rsidRPr="00B94D2E">
        <w:rPr>
          <w:rFonts w:asciiTheme="minorHAnsi" w:hAnsiTheme="minorHAnsi" w:cstheme="minorHAnsi"/>
          <w:color w:val="000000" w:themeColor="text1"/>
        </w:rPr>
        <w:t>of daartoe gedwongen wordt door wet- en</w:t>
      </w:r>
      <w:r w:rsidR="00E014BB" w:rsidRPr="00B94D2E">
        <w:rPr>
          <w:rFonts w:asciiTheme="minorHAnsi" w:hAnsiTheme="minorHAnsi" w:cstheme="minorHAnsi"/>
          <w:color w:val="000000" w:themeColor="text1"/>
        </w:rPr>
        <w:t>/of</w:t>
      </w:r>
      <w:r w:rsidR="001C53E2" w:rsidRPr="00B94D2E">
        <w:rPr>
          <w:rFonts w:asciiTheme="minorHAnsi" w:hAnsiTheme="minorHAnsi" w:cstheme="minorHAnsi"/>
          <w:color w:val="000000" w:themeColor="text1"/>
        </w:rPr>
        <w:t xml:space="preserve"> regelgeving</w:t>
      </w:r>
      <w:r w:rsidR="0037357F" w:rsidRPr="00B94D2E">
        <w:rPr>
          <w:rFonts w:asciiTheme="minorHAnsi" w:hAnsiTheme="minorHAnsi" w:cstheme="minorHAnsi"/>
          <w:color w:val="000000" w:themeColor="text1"/>
        </w:rPr>
        <w:t xml:space="preserve">. </w:t>
      </w:r>
    </w:p>
    <w:p w14:paraId="38C79C34"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CC04FD4" w14:textId="77777777" w:rsidR="0037357F" w:rsidRPr="00B94D2E" w:rsidRDefault="0037357F"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58C36928" w14:textId="77777777" w:rsidR="0037357F" w:rsidRPr="00B94D2E" w:rsidRDefault="0037357F" w:rsidP="00FD79BC">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Controle of de gebruiksmogelijkheden zijn ingeperkt (bijv. openstelling)</w:t>
      </w:r>
    </w:p>
    <w:p w14:paraId="5BA60802" w14:textId="77777777" w:rsidR="0037357F" w:rsidRPr="00B94D2E" w:rsidRDefault="007474DC" w:rsidP="007474DC">
      <w:pPr>
        <w:rPr>
          <w:rFonts w:asciiTheme="minorHAnsi" w:hAnsiTheme="minorHAnsi" w:cstheme="minorHAnsi"/>
          <w:color w:val="000000" w:themeColor="text1"/>
        </w:rPr>
      </w:pPr>
      <w:r w:rsidRPr="00B94D2E">
        <w:rPr>
          <w:rFonts w:asciiTheme="minorHAnsi" w:hAnsiTheme="minorHAnsi" w:cstheme="minorHAnsi"/>
          <w:color w:val="000000" w:themeColor="text1"/>
        </w:rPr>
        <w:tab/>
      </w:r>
      <w:r w:rsidR="0037357F" w:rsidRPr="00B94D2E">
        <w:rPr>
          <w:rFonts w:asciiTheme="minorHAnsi" w:hAnsiTheme="minorHAnsi" w:cstheme="minorHAnsi"/>
          <w:color w:val="000000" w:themeColor="text1"/>
        </w:rPr>
        <w:t>Interview met beheerder:</w:t>
      </w:r>
    </w:p>
    <w:p w14:paraId="0B8E24D3" w14:textId="77777777" w:rsidR="0037357F" w:rsidRPr="00B94D2E" w:rsidRDefault="0037357F" w:rsidP="00FD79BC">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Zijn de gebruiksmogelijkheden van de beheereenheid beperkt</w:t>
      </w:r>
      <w:r w:rsidR="00034DF6" w:rsidRPr="00B94D2E">
        <w:rPr>
          <w:rFonts w:asciiTheme="minorHAnsi" w:hAnsiTheme="minorHAnsi" w:cstheme="minorHAnsi"/>
          <w:color w:val="000000" w:themeColor="text1"/>
        </w:rPr>
        <w:t xml:space="preserve"> sinds de vorige audit</w:t>
      </w:r>
      <w:r w:rsidRPr="00B94D2E">
        <w:rPr>
          <w:rFonts w:asciiTheme="minorHAnsi" w:hAnsiTheme="minorHAnsi" w:cstheme="minorHAnsi"/>
          <w:color w:val="000000" w:themeColor="text1"/>
        </w:rPr>
        <w:t xml:space="preserve">? </w:t>
      </w:r>
    </w:p>
    <w:p w14:paraId="67275BF0" w14:textId="77777777" w:rsidR="0037357F" w:rsidRPr="00B94D2E" w:rsidRDefault="0037357F" w:rsidP="00FD79BC">
      <w:pPr>
        <w:pStyle w:val="Lijstalinea"/>
        <w:numPr>
          <w:ilvl w:val="0"/>
          <w:numId w:val="3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kunt u dit rechtvaardigen? </w:t>
      </w:r>
    </w:p>
    <w:p w14:paraId="6BFEE33F" w14:textId="77777777" w:rsidR="0037357F" w:rsidRPr="00B94D2E" w:rsidRDefault="00C66DA1"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2C60D8A8" w14:textId="77777777" w:rsidR="0037357F" w:rsidRPr="00B94D2E" w:rsidRDefault="0037357F"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Consultatie van relevante partijen van de </w:t>
      </w:r>
      <w:r w:rsidR="00A80AAE" w:rsidRPr="00B94D2E">
        <w:rPr>
          <w:rFonts w:asciiTheme="minorHAnsi" w:hAnsiTheme="minorHAnsi" w:cstheme="minorHAnsi"/>
          <w:color w:val="000000" w:themeColor="text1"/>
        </w:rPr>
        <w:t>gebruiksgerechtigden</w:t>
      </w:r>
      <w:r w:rsidRPr="00B94D2E">
        <w:rPr>
          <w:rFonts w:asciiTheme="minorHAnsi" w:hAnsiTheme="minorHAnsi" w:cstheme="minorHAnsi"/>
          <w:color w:val="000000" w:themeColor="text1"/>
        </w:rPr>
        <w:t>lijst</w:t>
      </w:r>
      <w:r w:rsidR="00F607FE" w:rsidRPr="00B94D2E">
        <w:rPr>
          <w:rFonts w:asciiTheme="minorHAnsi" w:hAnsiTheme="minorHAnsi" w:cstheme="minorHAnsi"/>
          <w:color w:val="000000" w:themeColor="text1"/>
        </w:rPr>
        <w:t xml:space="preserve">, waarbij gevraagd wordt </w:t>
      </w:r>
      <w:r w:rsidR="00E6487C" w:rsidRPr="00B94D2E">
        <w:rPr>
          <w:rFonts w:asciiTheme="minorHAnsi" w:hAnsiTheme="minorHAnsi" w:cstheme="minorHAnsi"/>
          <w:color w:val="000000" w:themeColor="text1"/>
        </w:rPr>
        <w:t xml:space="preserve">of hun gebruiksmogelijkheden zijn ingeperkt </w:t>
      </w:r>
      <w:r w:rsidR="00034DF6" w:rsidRPr="00B94D2E">
        <w:rPr>
          <w:rFonts w:asciiTheme="minorHAnsi" w:hAnsiTheme="minorHAnsi" w:cstheme="minorHAnsi"/>
          <w:color w:val="000000" w:themeColor="text1"/>
        </w:rPr>
        <w:t xml:space="preserve">sinds de laatste audit </w:t>
      </w:r>
      <w:r w:rsidR="00E6487C" w:rsidRPr="00B94D2E">
        <w:rPr>
          <w:rFonts w:asciiTheme="minorHAnsi" w:hAnsiTheme="minorHAnsi" w:cstheme="minorHAnsi"/>
          <w:color w:val="000000" w:themeColor="text1"/>
        </w:rPr>
        <w:t>en zo ja, of dit beargumenteerd is door de beheerder</w:t>
      </w:r>
      <w:r w:rsidRPr="00B94D2E">
        <w:rPr>
          <w:rFonts w:asciiTheme="minorHAnsi" w:hAnsiTheme="minorHAnsi" w:cstheme="minorHAnsi"/>
          <w:color w:val="000000" w:themeColor="text1"/>
        </w:rPr>
        <w:t xml:space="preserve">. </w:t>
      </w:r>
    </w:p>
    <w:p w14:paraId="1A6466BF"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18C66C54" w14:textId="782B22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Onder vormen van gebruik kan bijvoorbeeld worden verstaan: houtoogst, waterwinning, wandelen, paardrijden, aangespann</w:t>
      </w:r>
      <w:r w:rsidR="0077542E" w:rsidRPr="00B94D2E">
        <w:rPr>
          <w:rFonts w:asciiTheme="minorHAnsi" w:hAnsiTheme="minorHAnsi" w:cstheme="minorHAnsi"/>
          <w:color w:val="000000" w:themeColor="text1"/>
        </w:rPr>
        <w:t>e</w:t>
      </w:r>
      <w:r w:rsidRPr="00B94D2E">
        <w:rPr>
          <w:rFonts w:asciiTheme="minorHAnsi" w:hAnsiTheme="minorHAnsi" w:cstheme="minorHAnsi"/>
          <w:color w:val="000000" w:themeColor="text1"/>
        </w:rPr>
        <w:t xml:space="preserve">n paard, mountainbiken, </w:t>
      </w:r>
      <w:r w:rsidR="000B3D94" w:rsidRPr="00B94D2E">
        <w:rPr>
          <w:rFonts w:asciiTheme="minorHAnsi" w:hAnsiTheme="minorHAnsi" w:cstheme="minorHAnsi"/>
          <w:color w:val="000000" w:themeColor="text1"/>
        </w:rPr>
        <w:t xml:space="preserve">natuurstudie, </w:t>
      </w:r>
      <w:r w:rsidR="000063A3" w:rsidRPr="00B94D2E">
        <w:rPr>
          <w:rFonts w:asciiTheme="minorHAnsi" w:hAnsiTheme="minorHAnsi" w:cstheme="minorHAnsi"/>
          <w:color w:val="000000" w:themeColor="text1"/>
        </w:rPr>
        <w:t>paddenstoelen</w:t>
      </w:r>
      <w:r w:rsidRPr="00B94D2E">
        <w:rPr>
          <w:rFonts w:asciiTheme="minorHAnsi" w:hAnsiTheme="minorHAnsi" w:cstheme="minorHAnsi"/>
          <w:color w:val="000000" w:themeColor="text1"/>
        </w:rPr>
        <w:t xml:space="preserve"> plukken, beukennoten en kastanjes rapen, wildkamperen en dergelijke. Een bepaalde gebruiksvorm kan bijvoorbeeld de beheerdoelstellingen in gevaar brengen door vandalisme, de verstoring van fauna, de beschadiging van flora en vegetatie, de verstoring van de bodem en het veroorzaken van </w:t>
      </w:r>
      <w:r w:rsidR="005A2835" w:rsidRPr="00B94D2E">
        <w:rPr>
          <w:rFonts w:asciiTheme="minorHAnsi" w:hAnsiTheme="minorHAnsi" w:cstheme="minorHAnsi"/>
          <w:color w:val="000000" w:themeColor="text1"/>
        </w:rPr>
        <w:t>aanzienlijke</w:t>
      </w:r>
      <w:r w:rsidRPr="00B94D2E">
        <w:rPr>
          <w:rFonts w:asciiTheme="minorHAnsi" w:hAnsiTheme="minorHAnsi" w:cstheme="minorHAnsi"/>
          <w:color w:val="000000" w:themeColor="text1"/>
        </w:rPr>
        <w:t xml:space="preserve"> sociale conflicten. </w:t>
      </w:r>
      <w:r w:rsidR="00E0032D" w:rsidRPr="00B94D2E">
        <w:rPr>
          <w:rFonts w:asciiTheme="minorHAnsi" w:hAnsiTheme="minorHAnsi" w:cstheme="minorHAnsi"/>
          <w:color w:val="000000" w:themeColor="text1"/>
        </w:rPr>
        <w:t>Het dient hierbij te gaan om aanzienlijke effecten op de beheerdoelstellingen, dus bijvoorbeeld niet om een tijdelijke verstoring of beschadiging. De beheerder dient de negatieve effecten en oorzaken goed in beeld te hebben gebracht en alternatieve oplossingen te hebben onderzocht</w:t>
      </w:r>
      <w:r w:rsidR="00DD3148" w:rsidRPr="00B94D2E">
        <w:rPr>
          <w:rFonts w:asciiTheme="minorHAnsi" w:hAnsiTheme="minorHAnsi" w:cstheme="minorHAnsi"/>
          <w:color w:val="000000" w:themeColor="text1"/>
        </w:rPr>
        <w:t xml:space="preserve"> (bijvoorbeeld verleggen paden of routes)</w:t>
      </w:r>
      <w:r w:rsidR="00E0032D" w:rsidRPr="00B94D2E">
        <w:rPr>
          <w:rFonts w:asciiTheme="minorHAnsi" w:hAnsiTheme="minorHAnsi" w:cstheme="minorHAnsi"/>
          <w:color w:val="000000" w:themeColor="text1"/>
        </w:rPr>
        <w:t xml:space="preserve">. De beheerder dient een oplossing te kiezen die het probleem wegneemt, maar zo min mogelijk beperkingen oplevert voor het gebruik van de beheereenheid. De beheerdoelstellingen waarop de beheerder zich baseert dienen opgenomen te zijn in het beheerplan. </w:t>
      </w:r>
    </w:p>
    <w:p w14:paraId="0F369C2C" w14:textId="77777777" w:rsidR="0016146C" w:rsidRPr="00B94D2E" w:rsidRDefault="00DD77B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3D120CAA" w14:textId="77777777" w:rsidR="00DD77BF" w:rsidRPr="00B94D2E" w:rsidRDefault="00DD77B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Toegankelijkheid is van cruciaal belang voor het</w:t>
      </w:r>
      <w:r w:rsidR="00034DF6" w:rsidRPr="00B94D2E">
        <w:rPr>
          <w:rFonts w:asciiTheme="minorHAnsi" w:hAnsiTheme="minorHAnsi" w:cstheme="minorHAnsi"/>
          <w:color w:val="000000" w:themeColor="text1"/>
        </w:rPr>
        <w:t xml:space="preserve"> recreatieve</w:t>
      </w:r>
      <w:r w:rsidRPr="00B94D2E">
        <w:rPr>
          <w:rFonts w:asciiTheme="minorHAnsi" w:hAnsiTheme="minorHAnsi" w:cstheme="minorHAnsi"/>
          <w:color w:val="000000" w:themeColor="text1"/>
        </w:rPr>
        <w:t xml:space="preserve"> gebruik van bossen en daarmee voor de maatschappelijke waarde er van. In deze eis wordt daarom als eis gesteld dat de huidige </w:t>
      </w:r>
      <w:r w:rsidR="00034DF6" w:rsidRPr="00B94D2E">
        <w:rPr>
          <w:rFonts w:asciiTheme="minorHAnsi" w:hAnsiTheme="minorHAnsi" w:cstheme="minorHAnsi"/>
          <w:color w:val="000000" w:themeColor="text1"/>
        </w:rPr>
        <w:t xml:space="preserve">mate van </w:t>
      </w:r>
      <w:r w:rsidRPr="00B94D2E">
        <w:rPr>
          <w:rFonts w:asciiTheme="minorHAnsi" w:hAnsiTheme="minorHAnsi" w:cstheme="minorHAnsi"/>
          <w:color w:val="000000" w:themeColor="text1"/>
        </w:rPr>
        <w:t xml:space="preserve">openstelling </w:t>
      </w:r>
      <w:r w:rsidR="00034DF6" w:rsidRPr="00B94D2E">
        <w:rPr>
          <w:rFonts w:asciiTheme="minorHAnsi" w:hAnsiTheme="minorHAnsi" w:cstheme="minorHAnsi"/>
          <w:color w:val="000000" w:themeColor="text1"/>
        </w:rPr>
        <w:t xml:space="preserve">en gebruik </w:t>
      </w:r>
      <w:r w:rsidRPr="00B94D2E">
        <w:rPr>
          <w:rFonts w:asciiTheme="minorHAnsi" w:hAnsiTheme="minorHAnsi" w:cstheme="minorHAnsi"/>
          <w:color w:val="000000" w:themeColor="text1"/>
        </w:rPr>
        <w:t>niet wordt aangetast, behalve als (een deel van) het huidige g</w:t>
      </w:r>
      <w:r w:rsidR="004422FC" w:rsidRPr="00B94D2E">
        <w:rPr>
          <w:rFonts w:asciiTheme="minorHAnsi" w:hAnsiTheme="minorHAnsi" w:cstheme="minorHAnsi"/>
          <w:color w:val="000000" w:themeColor="text1"/>
        </w:rPr>
        <w:t>ebruik te</w:t>
      </w:r>
      <w:r w:rsidR="00D428C6" w:rsidRPr="00B94D2E">
        <w:rPr>
          <w:rFonts w:asciiTheme="minorHAnsi" w:hAnsiTheme="minorHAnsi" w:cstheme="minorHAnsi"/>
          <w:color w:val="000000" w:themeColor="text1"/>
        </w:rPr>
        <w:t>n</w:t>
      </w:r>
      <w:r w:rsidR="004422FC" w:rsidRPr="00B94D2E">
        <w:rPr>
          <w:rFonts w:asciiTheme="minorHAnsi" w:hAnsiTheme="minorHAnsi" w:cstheme="minorHAnsi"/>
          <w:color w:val="000000" w:themeColor="text1"/>
        </w:rPr>
        <w:t xml:space="preserve"> koste gaat van de </w:t>
      </w:r>
      <w:r w:rsidRPr="00B94D2E">
        <w:rPr>
          <w:rFonts w:asciiTheme="minorHAnsi" w:hAnsiTheme="minorHAnsi" w:cstheme="minorHAnsi"/>
          <w:color w:val="000000" w:themeColor="text1"/>
        </w:rPr>
        <w:t>beheerdoelstellingen</w:t>
      </w:r>
      <w:r w:rsidR="00DD3148" w:rsidRPr="00B94D2E">
        <w:rPr>
          <w:rFonts w:asciiTheme="minorHAnsi" w:hAnsiTheme="minorHAnsi" w:cstheme="minorHAnsi"/>
          <w:color w:val="000000" w:themeColor="text1"/>
        </w:rPr>
        <w:t xml:space="preserve"> en er geen alternatieve oplossingen zijn</w:t>
      </w:r>
      <w:r w:rsidRPr="00B94D2E">
        <w:rPr>
          <w:rFonts w:asciiTheme="minorHAnsi" w:hAnsiTheme="minorHAnsi" w:cstheme="minorHAnsi"/>
          <w:color w:val="000000" w:themeColor="text1"/>
        </w:rPr>
        <w:t>.</w:t>
      </w:r>
      <w:r w:rsidR="00DD3148" w:rsidRPr="00B94D2E">
        <w:rPr>
          <w:rFonts w:asciiTheme="minorHAnsi" w:hAnsiTheme="minorHAnsi" w:cstheme="minorHAnsi"/>
          <w:color w:val="000000" w:themeColor="text1"/>
        </w:rPr>
        <w:t xml:space="preserve"> </w:t>
      </w:r>
    </w:p>
    <w:p w14:paraId="787CB6F0" w14:textId="77777777" w:rsidR="000B3D94" w:rsidRPr="00B94D2E" w:rsidRDefault="000B3D94" w:rsidP="00B82443">
      <w:pPr>
        <w:rPr>
          <w:rFonts w:asciiTheme="minorHAnsi" w:hAnsiTheme="minorHAnsi" w:cstheme="minorHAnsi"/>
          <w:color w:val="000000" w:themeColor="text1"/>
        </w:rPr>
      </w:pPr>
      <w:bookmarkStart w:id="34" w:name="_Toc381100986"/>
      <w:bookmarkStart w:id="35" w:name="_Toc381100985"/>
    </w:p>
    <w:p w14:paraId="63830594" w14:textId="7BB47865" w:rsidR="000B3D94" w:rsidRPr="00DA537F" w:rsidRDefault="00DA3876"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6</w:t>
      </w:r>
      <w:r w:rsidR="002C5547">
        <w:rPr>
          <w:rFonts w:asciiTheme="minorHAnsi" w:hAnsiTheme="minorHAnsi" w:cstheme="minorHAnsi"/>
          <w:color w:val="000000" w:themeColor="text1"/>
        </w:rPr>
        <w:t xml:space="preserve"> (4.1.2</w:t>
      </w:r>
      <w:r w:rsidR="00DA537F">
        <w:rPr>
          <w:rFonts w:asciiTheme="minorHAnsi" w:hAnsiTheme="minorHAnsi" w:cstheme="minorHAnsi"/>
          <w:color w:val="000000" w:themeColor="text1"/>
        </w:rPr>
        <w:t>)</w:t>
      </w:r>
    </w:p>
    <w:p w14:paraId="3479EA4A" w14:textId="77777777" w:rsidR="000B3D94" w:rsidRPr="00B94D2E" w:rsidRDefault="000B3D94"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beoordeelt aanvullende wensen van derden ten aanzien van de gebruiksmogelijkheden van de beheereenheid welwillend op </w:t>
      </w:r>
      <w:r w:rsidR="00E014BB" w:rsidRPr="00B94D2E">
        <w:rPr>
          <w:rFonts w:asciiTheme="minorHAnsi" w:hAnsiTheme="minorHAnsi" w:cstheme="minorHAnsi"/>
          <w:color w:val="000000" w:themeColor="text1"/>
        </w:rPr>
        <w:t xml:space="preserve">basis van </w:t>
      </w:r>
      <w:r w:rsidRPr="00B94D2E">
        <w:rPr>
          <w:rFonts w:asciiTheme="minorHAnsi" w:hAnsiTheme="minorHAnsi" w:cstheme="minorHAnsi"/>
          <w:color w:val="000000" w:themeColor="text1"/>
        </w:rPr>
        <w:t>wenselijkheid en haalbaarheid, voor zover deze wensen het persoonlijke belang van één of enkele</w:t>
      </w:r>
      <w:r w:rsidR="00DD314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individuen overschrijden</w:t>
      </w:r>
      <w:r w:rsidR="0077542E" w:rsidRPr="00B94D2E">
        <w:rPr>
          <w:rFonts w:asciiTheme="minorHAnsi" w:hAnsiTheme="minorHAnsi" w:cstheme="minorHAnsi"/>
          <w:color w:val="000000" w:themeColor="text1"/>
        </w:rPr>
        <w:t xml:space="preserve"> en voor zover ze passen binnen de beheerdoelstellingen</w:t>
      </w:r>
      <w:r w:rsidRPr="00B94D2E">
        <w:rPr>
          <w:rFonts w:asciiTheme="minorHAnsi" w:hAnsiTheme="minorHAnsi" w:cstheme="minorHAnsi"/>
          <w:color w:val="000000" w:themeColor="text1"/>
        </w:rPr>
        <w:t xml:space="preserve">. </w:t>
      </w:r>
    </w:p>
    <w:p w14:paraId="441DE576" w14:textId="77777777" w:rsidR="000B3D94" w:rsidRPr="00B94D2E" w:rsidRDefault="000B3D94"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49F8ABC5" w14:textId="77777777" w:rsidR="000B3D94" w:rsidRPr="00B94D2E" w:rsidRDefault="00C66DA1"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63E27E7A" w14:textId="77777777" w:rsidR="000B3D94" w:rsidRPr="00B94D2E" w:rsidRDefault="000B3D94"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Consultatie van relevante partijen uit de </w:t>
      </w:r>
      <w:r w:rsidR="00A80AAE" w:rsidRPr="00B94D2E">
        <w:rPr>
          <w:rFonts w:asciiTheme="minorHAnsi" w:hAnsiTheme="minorHAnsi" w:cstheme="minorHAnsi"/>
          <w:color w:val="000000" w:themeColor="text1"/>
        </w:rPr>
        <w:t xml:space="preserve">gebruiksgerechtigdenlijst </w:t>
      </w:r>
      <w:r w:rsidRPr="00B94D2E">
        <w:rPr>
          <w:rFonts w:asciiTheme="minorHAnsi" w:hAnsiTheme="minorHAnsi" w:cstheme="minorHAnsi"/>
          <w:color w:val="000000" w:themeColor="text1"/>
        </w:rPr>
        <w:t>om na te gaan of er naar redelijkheid is gereageerd op aanvullende wensen.</w:t>
      </w:r>
    </w:p>
    <w:p w14:paraId="031B0D54" w14:textId="77777777" w:rsidR="0077542E" w:rsidRPr="00B94D2E" w:rsidRDefault="0077542E" w:rsidP="0077542E">
      <w:pPr>
        <w:rPr>
          <w:rFonts w:asciiTheme="minorHAnsi" w:hAnsiTheme="minorHAnsi" w:cstheme="minorHAnsi"/>
          <w:color w:val="000000" w:themeColor="text1"/>
        </w:rPr>
      </w:pPr>
      <w:r w:rsidRPr="00B94D2E">
        <w:rPr>
          <w:rFonts w:asciiTheme="minorHAnsi" w:hAnsiTheme="minorHAnsi" w:cstheme="minorHAnsi"/>
          <w:color w:val="000000" w:themeColor="text1"/>
        </w:rPr>
        <w:tab/>
        <w:t>Interview beheerder:</w:t>
      </w:r>
    </w:p>
    <w:p w14:paraId="3FDAFE6C" w14:textId="77777777" w:rsidR="0077542E" w:rsidRPr="00B94D2E" w:rsidRDefault="0077542E"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Heeft u aanvullende eisen gekregen ten aan zien van gebruiksmogelijkheden van de beheereenheid?</w:t>
      </w:r>
    </w:p>
    <w:p w14:paraId="4F5F43D6" w14:textId="77777777" w:rsidR="0077542E" w:rsidRPr="00B94D2E" w:rsidRDefault="0077542E"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Zo ja, hoe heeft u hierop gereageerd?</w:t>
      </w:r>
    </w:p>
    <w:p w14:paraId="14BA47FB" w14:textId="77777777" w:rsidR="0077542E" w:rsidRPr="00B94D2E" w:rsidRDefault="0077542E"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Welke argumenten heeft u gebruikt om tot uw beslissing te komen?</w:t>
      </w:r>
    </w:p>
    <w:p w14:paraId="4968167D" w14:textId="77777777" w:rsidR="000B3D94"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39339CFE" w14:textId="77777777" w:rsidR="000B3D94" w:rsidRPr="00B94D2E" w:rsidRDefault="000B3D94"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 er voor bedoeld dat derden aanvullende wensen ten aanzien van de gebruiksmogelijkheden van de beheereenheid in kunnen brengen bij een beheerder en dat deze hierin een beargumenteerde keuze maakt. Het gaat hierbij uitsluitend om wensen met een groter algemeen belang en dus niet om wensen die uitsluitend voor een individu of enkele individuen van belang is.</w:t>
      </w:r>
      <w:r w:rsidR="00DD3148" w:rsidRPr="00B94D2E">
        <w:rPr>
          <w:rFonts w:asciiTheme="minorHAnsi" w:hAnsiTheme="minorHAnsi" w:cstheme="minorHAnsi"/>
          <w:color w:val="000000" w:themeColor="text1"/>
        </w:rPr>
        <w:t xml:space="preserve"> </w:t>
      </w:r>
      <w:r w:rsidR="00E014BB" w:rsidRPr="00B94D2E">
        <w:rPr>
          <w:rFonts w:asciiTheme="minorHAnsi" w:hAnsiTheme="minorHAnsi" w:cstheme="minorHAnsi"/>
          <w:color w:val="000000" w:themeColor="text1"/>
        </w:rPr>
        <w:t xml:space="preserve">De beheerder maakt een keuze op basis van wenselijkheid en haalbaarheid, waarbij ook de belangen van gebruiksgerechtigden worden meegenomen. </w:t>
      </w:r>
      <w:r w:rsidRPr="00B94D2E">
        <w:rPr>
          <w:rFonts w:asciiTheme="minorHAnsi" w:hAnsiTheme="minorHAnsi" w:cstheme="minorHAnsi"/>
          <w:color w:val="000000" w:themeColor="text1"/>
        </w:rPr>
        <w:t xml:space="preserve">Bij deze eis gaat het bijvoorbeeld om wensen ten aanzien van openstelling, erfgoed, ecologische waarden en de productiefunctie van het bos. </w:t>
      </w:r>
    </w:p>
    <w:p w14:paraId="0C1A7F1D" w14:textId="77777777" w:rsidR="0016146C" w:rsidRPr="00B94D2E" w:rsidRDefault="006A4A7D"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6F8B2FE8" w14:textId="009386AA" w:rsidR="000B3D94" w:rsidRPr="00B94D2E" w:rsidRDefault="00DD314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w:t>
      </w:r>
      <w:r w:rsidR="006A4A7D" w:rsidRPr="00B94D2E">
        <w:rPr>
          <w:rFonts w:asciiTheme="minorHAnsi" w:hAnsiTheme="minorHAnsi" w:cstheme="minorHAnsi"/>
          <w:color w:val="000000" w:themeColor="text1"/>
        </w:rPr>
        <w:t xml:space="preserve">is </w:t>
      </w:r>
      <w:r w:rsidRPr="00B94D2E">
        <w:rPr>
          <w:rFonts w:asciiTheme="minorHAnsi" w:hAnsiTheme="minorHAnsi" w:cstheme="minorHAnsi"/>
          <w:color w:val="000000" w:themeColor="text1"/>
        </w:rPr>
        <w:t>1</w:t>
      </w:r>
      <w:r w:rsidR="00B644E0">
        <w:rPr>
          <w:rFonts w:asciiTheme="minorHAnsi" w:hAnsiTheme="minorHAnsi" w:cstheme="minorHAnsi"/>
          <w:color w:val="000000" w:themeColor="text1"/>
        </w:rPr>
        <w:t>4</w:t>
      </w:r>
      <w:r w:rsidRPr="00B94D2E">
        <w:rPr>
          <w:rFonts w:asciiTheme="minorHAnsi" w:hAnsiTheme="minorHAnsi" w:cstheme="minorHAnsi"/>
          <w:color w:val="000000" w:themeColor="text1"/>
        </w:rPr>
        <w:t xml:space="preserve"> </w:t>
      </w:r>
      <w:r w:rsidR="000B3D94" w:rsidRPr="00B94D2E">
        <w:rPr>
          <w:rFonts w:asciiTheme="minorHAnsi" w:hAnsiTheme="minorHAnsi" w:cstheme="minorHAnsi"/>
          <w:color w:val="000000" w:themeColor="text1"/>
        </w:rPr>
        <w:t>is gericht op de instandhouding va</w:t>
      </w:r>
      <w:r w:rsidR="008960DB" w:rsidRPr="00B94D2E">
        <w:rPr>
          <w:rFonts w:asciiTheme="minorHAnsi" w:hAnsiTheme="minorHAnsi" w:cstheme="minorHAnsi"/>
          <w:color w:val="000000" w:themeColor="text1"/>
        </w:rPr>
        <w:t xml:space="preserve">n het huidige bosgebruik. </w:t>
      </w:r>
      <w:r w:rsidR="000B3D94" w:rsidRPr="00B94D2E">
        <w:rPr>
          <w:rFonts w:asciiTheme="minorHAnsi" w:hAnsiTheme="minorHAnsi" w:cstheme="minorHAnsi"/>
          <w:color w:val="000000" w:themeColor="text1"/>
        </w:rPr>
        <w:t xml:space="preserve">Deze eis is er op gericht dat beheerders in alle redelijkheid open staan voor aanvullende eisen op het gebied van bosgebruik. </w:t>
      </w:r>
    </w:p>
    <w:p w14:paraId="49B9D636" w14:textId="77777777" w:rsidR="000B3D94" w:rsidRPr="00B94D2E" w:rsidRDefault="000B3D94" w:rsidP="00B82443">
      <w:pPr>
        <w:rPr>
          <w:rFonts w:asciiTheme="minorHAnsi" w:hAnsiTheme="minorHAnsi" w:cstheme="minorHAnsi"/>
          <w:color w:val="000000" w:themeColor="text1"/>
        </w:rPr>
      </w:pPr>
    </w:p>
    <w:bookmarkEnd w:id="34"/>
    <w:p w14:paraId="795BA410" w14:textId="6661EE3E" w:rsidR="0037357F" w:rsidRPr="00DA537F" w:rsidRDefault="0037357F"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Ei</w:t>
      </w:r>
      <w:r w:rsidR="008A2271" w:rsidRPr="00B94D2E">
        <w:rPr>
          <w:rFonts w:asciiTheme="minorHAnsi" w:hAnsiTheme="minorHAnsi" w:cstheme="minorHAnsi"/>
          <w:b/>
          <w:color w:val="000000" w:themeColor="text1"/>
        </w:rPr>
        <w:t xml:space="preserve">s </w:t>
      </w:r>
      <w:bookmarkEnd w:id="35"/>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7</w:t>
      </w:r>
      <w:r w:rsidR="00DA537F">
        <w:rPr>
          <w:rFonts w:asciiTheme="minorHAnsi" w:hAnsiTheme="minorHAnsi" w:cstheme="minorHAnsi"/>
          <w:b/>
          <w:color w:val="000000" w:themeColor="text1"/>
        </w:rPr>
        <w:t xml:space="preserve"> </w:t>
      </w:r>
      <w:r w:rsidR="00DA537F">
        <w:rPr>
          <w:rFonts w:asciiTheme="minorHAnsi" w:hAnsiTheme="minorHAnsi" w:cstheme="minorHAnsi"/>
          <w:color w:val="000000" w:themeColor="text1"/>
        </w:rPr>
        <w:t>(4.5.1 t/m 4.5.4</w:t>
      </w:r>
      <w:r w:rsidR="00C9270E">
        <w:rPr>
          <w:rFonts w:asciiTheme="minorHAnsi" w:hAnsiTheme="minorHAnsi" w:cstheme="minorHAnsi"/>
          <w:color w:val="000000" w:themeColor="text1"/>
        </w:rPr>
        <w:t>, 7.6.1</w:t>
      </w:r>
      <w:r w:rsidR="00DA537F">
        <w:rPr>
          <w:rFonts w:asciiTheme="minorHAnsi" w:hAnsiTheme="minorHAnsi" w:cstheme="minorHAnsi"/>
          <w:color w:val="000000" w:themeColor="text1"/>
        </w:rPr>
        <w:t>)</w:t>
      </w:r>
    </w:p>
    <w:p w14:paraId="4BB200D5" w14:textId="36A1D517" w:rsidR="0037357F" w:rsidRPr="00B94D2E" w:rsidRDefault="006A58E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Partijen waarvan de</w:t>
      </w:r>
      <w:r w:rsidR="0037357F" w:rsidRPr="00B94D2E">
        <w:rPr>
          <w:rFonts w:asciiTheme="minorHAnsi" w:hAnsiTheme="minorHAnsi" w:cstheme="minorHAnsi"/>
          <w:color w:val="000000" w:themeColor="text1"/>
        </w:rPr>
        <w:t xml:space="preserve"> belangen geschaad kunnen worden door </w:t>
      </w:r>
      <w:r w:rsidR="00A80AAE" w:rsidRPr="00B94D2E">
        <w:rPr>
          <w:rFonts w:asciiTheme="minorHAnsi" w:hAnsiTheme="minorHAnsi" w:cstheme="minorHAnsi"/>
          <w:color w:val="000000" w:themeColor="text1"/>
        </w:rPr>
        <w:t>grote</w:t>
      </w:r>
      <w:r w:rsidR="00B11370" w:rsidRPr="00B94D2E">
        <w:rPr>
          <w:rFonts w:asciiTheme="minorHAnsi" w:hAnsiTheme="minorHAnsi" w:cstheme="minorHAnsi"/>
          <w:color w:val="000000" w:themeColor="text1"/>
        </w:rPr>
        <w:t xml:space="preserve"> en structurele</w:t>
      </w:r>
      <w:r w:rsidR="00B11370" w:rsidRPr="00B94D2E">
        <w:rPr>
          <w:rFonts w:asciiTheme="minorHAnsi" w:hAnsiTheme="minorHAnsi" w:cstheme="minorHAnsi"/>
          <w:color w:val="000000" w:themeColor="text1"/>
          <w:u w:val="single"/>
        </w:rPr>
        <w:t xml:space="preserve"> </w:t>
      </w:r>
      <w:r w:rsidR="0037357F" w:rsidRPr="00B94D2E">
        <w:rPr>
          <w:rFonts w:asciiTheme="minorHAnsi" w:hAnsiTheme="minorHAnsi" w:cstheme="minorHAnsi"/>
          <w:color w:val="000000" w:themeColor="text1"/>
        </w:rPr>
        <w:t xml:space="preserve">veranderingen in het bosbeheer worden betrokken bij de voorbereidingen </w:t>
      </w:r>
      <w:r w:rsidR="00CD1629" w:rsidRPr="00B94D2E">
        <w:rPr>
          <w:rFonts w:asciiTheme="minorHAnsi" w:hAnsiTheme="minorHAnsi" w:cstheme="minorHAnsi"/>
          <w:color w:val="000000" w:themeColor="text1"/>
        </w:rPr>
        <w:t>van</w:t>
      </w:r>
      <w:r w:rsidR="008C523E" w:rsidRPr="00B94D2E">
        <w:rPr>
          <w:rFonts w:asciiTheme="minorHAnsi" w:hAnsiTheme="minorHAnsi" w:cstheme="minorHAnsi"/>
          <w:color w:val="000000" w:themeColor="text1"/>
        </w:rPr>
        <w:t xml:space="preserve"> de</w:t>
      </w:r>
      <w:r w:rsidR="00DA3CC7" w:rsidRPr="00B94D2E">
        <w:rPr>
          <w:rFonts w:asciiTheme="minorHAnsi" w:hAnsiTheme="minorHAnsi" w:cstheme="minorHAnsi"/>
          <w:color w:val="000000" w:themeColor="text1"/>
        </w:rPr>
        <w:t>rgelijke</w:t>
      </w:r>
      <w:r w:rsidR="008C523E" w:rsidRPr="00B94D2E">
        <w:rPr>
          <w:rFonts w:asciiTheme="minorHAnsi" w:hAnsiTheme="minorHAnsi" w:cstheme="minorHAnsi"/>
          <w:color w:val="000000" w:themeColor="text1"/>
        </w:rPr>
        <w:t xml:space="preserve"> maatregelen </w:t>
      </w:r>
      <w:r w:rsidR="002979E5" w:rsidRPr="00B94D2E">
        <w:rPr>
          <w:rFonts w:asciiTheme="minorHAnsi" w:hAnsiTheme="minorHAnsi" w:cstheme="minorHAnsi"/>
          <w:color w:val="000000" w:themeColor="text1"/>
        </w:rPr>
        <w:t>op basis van vrije, voorafgaande en geïnformeerde toestemming</w:t>
      </w:r>
      <w:r w:rsidR="0037357F" w:rsidRPr="00B94D2E">
        <w:rPr>
          <w:rFonts w:asciiTheme="minorHAnsi" w:hAnsiTheme="minorHAnsi" w:cstheme="minorHAnsi"/>
          <w:color w:val="000000" w:themeColor="text1"/>
        </w:rPr>
        <w:t xml:space="preserve">. De resultaten van deze </w:t>
      </w:r>
      <w:r w:rsidR="0077542E" w:rsidRPr="00B94D2E">
        <w:rPr>
          <w:rFonts w:asciiTheme="minorHAnsi" w:hAnsiTheme="minorHAnsi" w:cstheme="minorHAnsi"/>
          <w:color w:val="000000" w:themeColor="text1"/>
        </w:rPr>
        <w:t>inbreng van derden</w:t>
      </w:r>
      <w:r w:rsidR="0037357F" w:rsidRPr="00B94D2E">
        <w:rPr>
          <w:rFonts w:asciiTheme="minorHAnsi" w:hAnsiTheme="minorHAnsi" w:cstheme="minorHAnsi"/>
          <w:color w:val="000000" w:themeColor="text1"/>
        </w:rPr>
        <w:t xml:space="preserve"> worden meegenomen in uitwerking, planning, uitvoering en/of beheer.</w:t>
      </w:r>
      <w:r w:rsidR="0046222E" w:rsidRPr="00B94D2E">
        <w:rPr>
          <w:rFonts w:asciiTheme="minorHAnsi" w:hAnsiTheme="minorHAnsi" w:cstheme="minorHAnsi"/>
          <w:color w:val="000000" w:themeColor="text1"/>
        </w:rPr>
        <w:t xml:space="preserve"> </w:t>
      </w:r>
      <w:r w:rsidR="008D49C8">
        <w:rPr>
          <w:rFonts w:asciiTheme="minorHAnsi" w:hAnsiTheme="minorHAnsi" w:cstheme="minorHAnsi"/>
          <w:color w:val="000000" w:themeColor="text1"/>
        </w:rPr>
        <w:t>C</w:t>
      </w:r>
      <w:r w:rsidR="0046222E" w:rsidRPr="00B94D2E">
        <w:rPr>
          <w:rFonts w:asciiTheme="minorHAnsi" w:hAnsiTheme="minorHAnsi" w:cstheme="minorHAnsi"/>
          <w:color w:val="000000" w:themeColor="text1"/>
        </w:rPr>
        <w:t>ommunicatie wordt schriftelijk vastgelegd en voorgelegd aan de betrokken partijen.</w:t>
      </w:r>
    </w:p>
    <w:p w14:paraId="06D6D183"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7A3031CE" w14:textId="77777777" w:rsidR="00451409" w:rsidRPr="00B94D2E" w:rsidRDefault="00451409"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25F393EA" w14:textId="77777777" w:rsidR="00A911E5" w:rsidRPr="00B94D2E" w:rsidRDefault="00A911E5"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Zijn er claims geweest waaruit zou blijken dat de belangen van partijen zijn geschaad door veranderingen in het bosbeheer?</w:t>
      </w:r>
    </w:p>
    <w:p w14:paraId="0C7E3707" w14:textId="77777777" w:rsidR="00A911E5" w:rsidRPr="00B94D2E" w:rsidRDefault="00A911E5"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Zo ja, hoe zijn afgeronde claims opgelost of hoe wordt gewerkt aan het oplossen van een openstaande claim?</w:t>
      </w:r>
    </w:p>
    <w:p w14:paraId="6111B1CD" w14:textId="77777777" w:rsidR="00A911E5" w:rsidRPr="00B94D2E" w:rsidRDefault="00A911E5" w:rsidP="00FD79BC">
      <w:pPr>
        <w:pStyle w:val="Lijstalinea"/>
        <w:numPr>
          <w:ilvl w:val="0"/>
          <w:numId w:val="31"/>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Wat zijn de contactgegevens van partijen die een claim hebben ingediend? </w:t>
      </w:r>
    </w:p>
    <w:p w14:paraId="7EDEF064" w14:textId="77777777" w:rsidR="0077542E" w:rsidRPr="00B94D2E" w:rsidRDefault="0077542E" w:rsidP="0077542E">
      <w:pPr>
        <w:rPr>
          <w:rFonts w:asciiTheme="minorHAnsi" w:hAnsiTheme="minorHAnsi" w:cstheme="minorHAnsi"/>
          <w:color w:val="000000" w:themeColor="text1"/>
        </w:rPr>
      </w:pPr>
      <w:r w:rsidRPr="00B94D2E">
        <w:rPr>
          <w:rFonts w:asciiTheme="minorHAnsi" w:hAnsiTheme="minorHAnsi" w:cstheme="minorHAnsi"/>
          <w:color w:val="000000" w:themeColor="text1"/>
        </w:rPr>
        <w:tab/>
        <w:t>Veldcontrole:</w:t>
      </w:r>
    </w:p>
    <w:p w14:paraId="49B9343F" w14:textId="77777777" w:rsidR="0077542E" w:rsidRPr="00B94D2E" w:rsidRDefault="0077542E" w:rsidP="00FD79BC">
      <w:pPr>
        <w:pStyle w:val="Lijstalinea"/>
        <w:numPr>
          <w:ilvl w:val="0"/>
          <w:numId w:val="40"/>
        </w:numPr>
        <w:rPr>
          <w:rFonts w:asciiTheme="minorHAnsi" w:hAnsiTheme="minorHAnsi" w:cstheme="minorHAnsi"/>
          <w:color w:val="000000" w:themeColor="text1"/>
        </w:rPr>
      </w:pPr>
      <w:r w:rsidRPr="00B94D2E">
        <w:rPr>
          <w:rFonts w:asciiTheme="minorHAnsi" w:hAnsiTheme="minorHAnsi" w:cstheme="minorHAnsi"/>
          <w:color w:val="000000" w:themeColor="text1"/>
        </w:rPr>
        <w:t>Controle of er grootschalige ingrepen zijn gepleegd</w:t>
      </w:r>
    </w:p>
    <w:p w14:paraId="611641E8" w14:textId="77777777" w:rsidR="00A911E5" w:rsidRPr="00B94D2E" w:rsidRDefault="00C66DA1"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2DEB4623" w14:textId="77777777" w:rsidR="005248EC" w:rsidRPr="00B94D2E" w:rsidRDefault="005248EC" w:rsidP="001B330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b/>
        <w:t>In het geval van grote en structurele veranderingen in het bosbeheer:</w:t>
      </w:r>
    </w:p>
    <w:p w14:paraId="35EE72EC" w14:textId="77777777" w:rsidR="00A911E5" w:rsidRPr="00B94D2E" w:rsidRDefault="00A911E5" w:rsidP="00FD79BC">
      <w:pPr>
        <w:pStyle w:val="Lijstalinea"/>
        <w:numPr>
          <w:ilvl w:val="0"/>
          <w:numId w:val="32"/>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Consultatie van relevante partijen van de </w:t>
      </w:r>
      <w:r w:rsidR="00A80AAE" w:rsidRPr="00B94D2E">
        <w:rPr>
          <w:rFonts w:asciiTheme="minorHAnsi" w:hAnsiTheme="minorHAnsi" w:cstheme="minorHAnsi"/>
          <w:color w:val="000000" w:themeColor="text1"/>
        </w:rPr>
        <w:t>gebruiksgerechtigdenlijst</w:t>
      </w:r>
      <w:r w:rsidR="00146CE9" w:rsidRPr="00B94D2E">
        <w:rPr>
          <w:rFonts w:asciiTheme="minorHAnsi" w:hAnsiTheme="minorHAnsi" w:cstheme="minorHAnsi"/>
          <w:color w:val="000000" w:themeColor="text1"/>
        </w:rPr>
        <w:t xml:space="preserve"> met</w:t>
      </w:r>
      <w:r w:rsidR="00E6487C" w:rsidRPr="00B94D2E">
        <w:rPr>
          <w:rFonts w:asciiTheme="minorHAnsi" w:hAnsiTheme="minorHAnsi" w:cstheme="minorHAnsi"/>
          <w:color w:val="000000" w:themeColor="text1"/>
        </w:rPr>
        <w:t xml:space="preserve"> de vraag of hun belangen zijn geschaad door veranderingen in het bosbeheer</w:t>
      </w:r>
      <w:r w:rsidR="0092057C" w:rsidRPr="00B94D2E">
        <w:rPr>
          <w:rFonts w:asciiTheme="minorHAnsi" w:hAnsiTheme="minorHAnsi" w:cstheme="minorHAnsi"/>
          <w:color w:val="000000" w:themeColor="text1"/>
        </w:rPr>
        <w:t>, en;</w:t>
      </w:r>
      <w:r w:rsidRPr="00B94D2E">
        <w:rPr>
          <w:rFonts w:asciiTheme="minorHAnsi" w:hAnsiTheme="minorHAnsi" w:cstheme="minorHAnsi"/>
          <w:color w:val="000000" w:themeColor="text1"/>
        </w:rPr>
        <w:t xml:space="preserve"> </w:t>
      </w:r>
    </w:p>
    <w:p w14:paraId="17BBA925" w14:textId="77777777" w:rsidR="00A911E5" w:rsidRPr="00B94D2E" w:rsidRDefault="00A911E5" w:rsidP="00FD79BC">
      <w:pPr>
        <w:pStyle w:val="Lijstalinea"/>
        <w:numPr>
          <w:ilvl w:val="0"/>
          <w:numId w:val="32"/>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Consultatie van </w:t>
      </w:r>
      <w:r w:rsidR="007474DC" w:rsidRPr="00B94D2E">
        <w:rPr>
          <w:rFonts w:asciiTheme="minorHAnsi" w:hAnsiTheme="minorHAnsi" w:cstheme="minorHAnsi"/>
          <w:color w:val="000000" w:themeColor="text1"/>
        </w:rPr>
        <w:t xml:space="preserve">relevante </w:t>
      </w:r>
      <w:r w:rsidRPr="00B94D2E">
        <w:rPr>
          <w:rFonts w:asciiTheme="minorHAnsi" w:hAnsiTheme="minorHAnsi" w:cstheme="minorHAnsi"/>
          <w:color w:val="000000" w:themeColor="text1"/>
        </w:rPr>
        <w:t>partijen die betrokken zijn of zijn geweest bij een claim</w:t>
      </w:r>
      <w:r w:rsidR="00E6487C" w:rsidRPr="00B94D2E">
        <w:rPr>
          <w:rFonts w:asciiTheme="minorHAnsi" w:hAnsiTheme="minorHAnsi" w:cstheme="minorHAnsi"/>
          <w:color w:val="000000" w:themeColor="text1"/>
        </w:rPr>
        <w:t xml:space="preserve"> over de wijze waarop ze hier bij betrokken zijn en of hun zienswijze is meegenomen in uitwerking, planning, uitvoering en/of beheer</w:t>
      </w:r>
      <w:r w:rsidRPr="00B94D2E">
        <w:rPr>
          <w:rFonts w:asciiTheme="minorHAnsi" w:hAnsiTheme="minorHAnsi" w:cstheme="minorHAnsi"/>
          <w:color w:val="000000" w:themeColor="text1"/>
        </w:rPr>
        <w:t xml:space="preserve">. </w:t>
      </w:r>
    </w:p>
    <w:p w14:paraId="1554A904"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6BE4B73F" w14:textId="3734DBF1" w:rsidR="00AF1F9A" w:rsidRPr="00B94D2E" w:rsidRDefault="006A558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Betrokkenheid van deze partijen is erop gericht een bijdrage te leveren aan het verminderen  van significante negatieve invloed hiervan. </w:t>
      </w:r>
      <w:r w:rsidR="0037357F" w:rsidRPr="00B94D2E">
        <w:rPr>
          <w:rFonts w:asciiTheme="minorHAnsi" w:hAnsiTheme="minorHAnsi" w:cstheme="minorHAnsi"/>
          <w:color w:val="000000" w:themeColor="text1"/>
        </w:rPr>
        <w:t xml:space="preserve">Bij deze eis gaat het bijvoorbeeld om </w:t>
      </w:r>
      <w:r w:rsidR="00A911E5" w:rsidRPr="00B94D2E">
        <w:rPr>
          <w:rFonts w:asciiTheme="minorHAnsi" w:hAnsiTheme="minorHAnsi" w:cstheme="minorHAnsi"/>
          <w:color w:val="000000" w:themeColor="text1"/>
        </w:rPr>
        <w:t>veranderingen</w:t>
      </w:r>
      <w:r w:rsidR="0037357F" w:rsidRPr="00B94D2E">
        <w:rPr>
          <w:rFonts w:asciiTheme="minorHAnsi" w:hAnsiTheme="minorHAnsi" w:cstheme="minorHAnsi"/>
          <w:color w:val="000000" w:themeColor="text1"/>
        </w:rPr>
        <w:t xml:space="preserve"> die</w:t>
      </w:r>
      <w:r w:rsidR="000302A9" w:rsidRPr="00B94D2E">
        <w:rPr>
          <w:rFonts w:asciiTheme="minorHAnsi" w:hAnsiTheme="minorHAnsi" w:cstheme="minorHAnsi"/>
          <w:color w:val="000000" w:themeColor="text1"/>
        </w:rPr>
        <w:t xml:space="preserve"> grote</w:t>
      </w:r>
      <w:r w:rsidR="0037357F" w:rsidRPr="00B94D2E">
        <w:rPr>
          <w:rFonts w:asciiTheme="minorHAnsi" w:hAnsiTheme="minorHAnsi" w:cstheme="minorHAnsi"/>
          <w:color w:val="000000" w:themeColor="text1"/>
        </w:rPr>
        <w:t xml:space="preserve"> invloed hebben op openstelling, erfgoed, ecologische waarden en de productiefunctie van het bos. </w:t>
      </w:r>
      <w:r w:rsidR="00AF1F9A" w:rsidRPr="00B94D2E">
        <w:rPr>
          <w:rFonts w:asciiTheme="minorHAnsi" w:hAnsiTheme="minorHAnsi" w:cstheme="minorHAnsi"/>
          <w:color w:val="000000" w:themeColor="text1"/>
        </w:rPr>
        <w:t xml:space="preserve">Bij </w:t>
      </w:r>
      <w:r w:rsidR="00A95D4B" w:rsidRPr="00B94D2E">
        <w:rPr>
          <w:rFonts w:asciiTheme="minorHAnsi" w:hAnsiTheme="minorHAnsi" w:cstheme="minorHAnsi"/>
          <w:color w:val="000000" w:themeColor="text1"/>
        </w:rPr>
        <w:t>belangen</w:t>
      </w:r>
      <w:r w:rsidR="00AF1F9A" w:rsidRPr="00B94D2E">
        <w:rPr>
          <w:rFonts w:asciiTheme="minorHAnsi" w:hAnsiTheme="minorHAnsi" w:cstheme="minorHAnsi"/>
          <w:color w:val="000000" w:themeColor="text1"/>
        </w:rPr>
        <w:t xml:space="preserve"> kan onderscheid worden gemaakt tussen economische en niet-economische </w:t>
      </w:r>
      <w:r w:rsidR="00A95D4B" w:rsidRPr="00B94D2E">
        <w:rPr>
          <w:rFonts w:asciiTheme="minorHAnsi" w:hAnsiTheme="minorHAnsi" w:cstheme="minorHAnsi"/>
          <w:color w:val="000000" w:themeColor="text1"/>
        </w:rPr>
        <w:t>belangen</w:t>
      </w:r>
      <w:r w:rsidR="00AF1F9A" w:rsidRPr="00B94D2E">
        <w:rPr>
          <w:rFonts w:asciiTheme="minorHAnsi" w:hAnsiTheme="minorHAnsi" w:cstheme="minorHAnsi"/>
          <w:color w:val="000000" w:themeColor="text1"/>
        </w:rPr>
        <w:t xml:space="preserve">. Het </w:t>
      </w:r>
      <w:r w:rsidR="00A95D4B" w:rsidRPr="00B94D2E">
        <w:rPr>
          <w:rFonts w:asciiTheme="minorHAnsi" w:hAnsiTheme="minorHAnsi" w:cstheme="minorHAnsi"/>
          <w:color w:val="000000" w:themeColor="text1"/>
        </w:rPr>
        <w:t>schaden</w:t>
      </w:r>
      <w:r w:rsidR="00AF1F9A" w:rsidRPr="00B94D2E">
        <w:rPr>
          <w:rFonts w:asciiTheme="minorHAnsi" w:hAnsiTheme="minorHAnsi" w:cstheme="minorHAnsi"/>
          <w:color w:val="000000" w:themeColor="text1"/>
        </w:rPr>
        <w:t xml:space="preserve"> van economische </w:t>
      </w:r>
      <w:r w:rsidR="00A95D4B" w:rsidRPr="00B94D2E">
        <w:rPr>
          <w:rFonts w:asciiTheme="minorHAnsi" w:hAnsiTheme="minorHAnsi" w:cstheme="minorHAnsi"/>
          <w:color w:val="000000" w:themeColor="text1"/>
        </w:rPr>
        <w:t>belangen</w:t>
      </w:r>
      <w:r w:rsidR="00AF1F9A" w:rsidRPr="00B94D2E">
        <w:rPr>
          <w:rFonts w:asciiTheme="minorHAnsi" w:hAnsiTheme="minorHAnsi" w:cstheme="minorHAnsi"/>
          <w:color w:val="000000" w:themeColor="text1"/>
        </w:rPr>
        <w:t xml:space="preserve"> krijgt een hoger belang toegewezen dan niet-economische </w:t>
      </w:r>
      <w:r w:rsidR="00A95D4B" w:rsidRPr="00B94D2E">
        <w:rPr>
          <w:rFonts w:asciiTheme="minorHAnsi" w:hAnsiTheme="minorHAnsi" w:cstheme="minorHAnsi"/>
          <w:color w:val="000000" w:themeColor="text1"/>
        </w:rPr>
        <w:t>belangen</w:t>
      </w:r>
      <w:r w:rsidR="006A58E5" w:rsidRPr="00B94D2E">
        <w:rPr>
          <w:rFonts w:asciiTheme="minorHAnsi" w:hAnsiTheme="minorHAnsi" w:cstheme="minorHAnsi"/>
          <w:color w:val="000000" w:themeColor="text1"/>
        </w:rPr>
        <w:t xml:space="preserve">. </w:t>
      </w:r>
    </w:p>
    <w:p w14:paraId="4056DFF3" w14:textId="77777777" w:rsidR="00730B9C" w:rsidRPr="00B94D2E" w:rsidRDefault="00730B9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consultatie hoeft niet perse door de beheerder zelf georganiseerd te worden, maar kan ook onderdeel zijn van een bijbehorende procedure via een andere organisatie (bijv. vergunningsaanvraag of procedure goedkeuring beheerplan N2000). </w:t>
      </w:r>
    </w:p>
    <w:p w14:paraId="5FDA550D" w14:textId="77777777" w:rsidR="0016146C" w:rsidRPr="00B94D2E" w:rsidRDefault="00D06C3D"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55FDC384" w14:textId="77777777" w:rsidR="00D06C3D" w:rsidRPr="00B94D2E" w:rsidRDefault="0007316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Sommige activiteiten kunnen derhalve ingrijpend zijn voor (een bepaalde groep) bosgebruikers dat het noodzakelijk is om deze (groep van) bosgebruikers al in een vroeg stadium te betrekken bij de planvorming. Deze eis is er op gericht om in dergelijke gevallen participatie voor te schrijven.</w:t>
      </w:r>
    </w:p>
    <w:p w14:paraId="03427919" w14:textId="77777777" w:rsidR="00771B41" w:rsidRPr="00B94D2E" w:rsidRDefault="00771B41" w:rsidP="00B82443">
      <w:pPr>
        <w:rPr>
          <w:rFonts w:asciiTheme="minorHAnsi" w:hAnsiTheme="minorHAnsi" w:cstheme="minorHAnsi"/>
          <w:color w:val="000000" w:themeColor="text1"/>
        </w:rPr>
      </w:pPr>
    </w:p>
    <w:p w14:paraId="282C54E7" w14:textId="3F5F8068" w:rsidR="000B3D94" w:rsidRPr="00DA537F" w:rsidRDefault="00DA3876"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8</w:t>
      </w:r>
      <w:r w:rsidR="00DA537F">
        <w:rPr>
          <w:rFonts w:asciiTheme="minorHAnsi" w:hAnsiTheme="minorHAnsi" w:cstheme="minorHAnsi"/>
          <w:b/>
          <w:color w:val="000000" w:themeColor="text1"/>
        </w:rPr>
        <w:t xml:space="preserve"> </w:t>
      </w:r>
      <w:r w:rsidR="00DA537F">
        <w:rPr>
          <w:rFonts w:asciiTheme="minorHAnsi" w:hAnsiTheme="minorHAnsi" w:cstheme="minorHAnsi"/>
          <w:color w:val="000000" w:themeColor="text1"/>
        </w:rPr>
        <w:t xml:space="preserve">(1.6.1 t/m 1.6.3; </w:t>
      </w:r>
      <w:r w:rsidR="0077462A">
        <w:rPr>
          <w:rFonts w:asciiTheme="minorHAnsi" w:hAnsiTheme="minorHAnsi" w:cstheme="minorHAnsi"/>
          <w:color w:val="000000" w:themeColor="text1"/>
        </w:rPr>
        <w:t xml:space="preserve">2.6.1 t/m 2.6.4; </w:t>
      </w:r>
      <w:r w:rsidR="007C185A">
        <w:rPr>
          <w:rFonts w:asciiTheme="minorHAnsi" w:hAnsiTheme="minorHAnsi" w:cstheme="minorHAnsi"/>
          <w:color w:val="000000" w:themeColor="text1"/>
        </w:rPr>
        <w:t xml:space="preserve">4.2.1, </w:t>
      </w:r>
      <w:r w:rsidR="00DA537F">
        <w:rPr>
          <w:rFonts w:asciiTheme="minorHAnsi" w:hAnsiTheme="minorHAnsi" w:cstheme="minorHAnsi"/>
          <w:color w:val="000000" w:themeColor="text1"/>
        </w:rPr>
        <w:t>4.6.1 t/m 4.6.4)</w:t>
      </w:r>
    </w:p>
    <w:p w14:paraId="7B45175A" w14:textId="77777777" w:rsidR="009A332E" w:rsidRPr="00B94D2E" w:rsidRDefault="009A332E" w:rsidP="009A332E">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klachtenprocedure die erop gericht is om klachten tijdig op te lossen in samenspraak met de klager. </w:t>
      </w:r>
      <w:r>
        <w:rPr>
          <w:rFonts w:asciiTheme="minorHAnsi" w:hAnsiTheme="minorHAnsi" w:cstheme="minorHAnsi"/>
          <w:color w:val="000000" w:themeColor="text1"/>
        </w:rPr>
        <w:t xml:space="preserve">Deze klachtenprocedure is ook toegankelijk voor het (eigen) personeel en gebruiksgerechtigden.  De beheerder zorgt er voor dat mensen weten waar ze hun klacht in moeten dienen. </w:t>
      </w:r>
      <w:r w:rsidRPr="00B94D2E">
        <w:rPr>
          <w:rFonts w:asciiTheme="minorHAnsi" w:hAnsiTheme="minorHAnsi" w:cstheme="minorHAnsi"/>
          <w:color w:val="000000" w:themeColor="text1"/>
        </w:rPr>
        <w:t>De beheerder administreert de schriftelijke klachten en bijbehorende correspondentie voor een periode van twee jaar:</w:t>
      </w:r>
    </w:p>
    <w:p w14:paraId="249DC40B" w14:textId="77777777" w:rsidR="009A332E" w:rsidRPr="00B94D2E" w:rsidRDefault="009A332E" w:rsidP="009A332E">
      <w:pPr>
        <w:pStyle w:val="Lijstalinea"/>
        <w:numPr>
          <w:ilvl w:val="0"/>
          <w:numId w:val="62"/>
        </w:numPr>
        <w:rPr>
          <w:rFonts w:asciiTheme="minorHAnsi" w:hAnsiTheme="minorHAnsi" w:cstheme="minorHAnsi"/>
          <w:color w:val="000000" w:themeColor="text1"/>
        </w:rPr>
      </w:pPr>
      <w:r w:rsidRPr="00B94D2E">
        <w:rPr>
          <w:rFonts w:asciiTheme="minorHAnsi" w:hAnsiTheme="minorHAnsi" w:cstheme="minorHAnsi"/>
          <w:color w:val="000000" w:themeColor="text1"/>
        </w:rPr>
        <w:t>Stappen die zijn genomen om klachten op te lossen, en;</w:t>
      </w:r>
    </w:p>
    <w:p w14:paraId="5376A6A6" w14:textId="77777777" w:rsidR="009A332E" w:rsidRPr="00B94D2E" w:rsidRDefault="009A332E" w:rsidP="009A332E">
      <w:pPr>
        <w:pStyle w:val="Lijstalinea"/>
        <w:numPr>
          <w:ilvl w:val="0"/>
          <w:numId w:val="62"/>
        </w:numPr>
        <w:rPr>
          <w:rFonts w:asciiTheme="minorHAnsi" w:hAnsiTheme="minorHAnsi" w:cstheme="minorHAnsi"/>
          <w:color w:val="000000" w:themeColor="text1"/>
        </w:rPr>
      </w:pPr>
      <w:r w:rsidRPr="00B94D2E">
        <w:rPr>
          <w:rFonts w:asciiTheme="minorHAnsi" w:hAnsiTheme="minorHAnsi" w:cstheme="minorHAnsi"/>
          <w:color w:val="000000" w:themeColor="text1"/>
        </w:rPr>
        <w:t>Uitkomsten van alle geschillen inclusief eerlijke compensatie waar van toepassing; en</w:t>
      </w:r>
    </w:p>
    <w:p w14:paraId="09E4012E" w14:textId="77777777" w:rsidR="009A332E" w:rsidRDefault="009A332E" w:rsidP="009A332E">
      <w:pPr>
        <w:pStyle w:val="Lijstalinea"/>
        <w:numPr>
          <w:ilvl w:val="0"/>
          <w:numId w:val="62"/>
        </w:numPr>
        <w:rPr>
          <w:rFonts w:asciiTheme="minorHAnsi" w:hAnsiTheme="minorHAnsi" w:cstheme="minorHAnsi"/>
          <w:color w:val="000000" w:themeColor="text1"/>
        </w:rPr>
      </w:pPr>
      <w:r w:rsidRPr="00B94D2E">
        <w:rPr>
          <w:rFonts w:asciiTheme="minorHAnsi" w:hAnsiTheme="minorHAnsi" w:cstheme="minorHAnsi"/>
          <w:color w:val="000000" w:themeColor="text1"/>
        </w:rPr>
        <w:t>Onopgeloste geschillen, de redenen waarom ze niet worden opgelost en welke stappen worden genomen om alsnog tot een oplossing te komen.</w:t>
      </w:r>
    </w:p>
    <w:p w14:paraId="0B0DF125" w14:textId="77777777" w:rsidR="009A332E" w:rsidRPr="00B94D2E" w:rsidRDefault="009A332E" w:rsidP="009A332E">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0E8CB18" w14:textId="77777777" w:rsidR="009A332E" w:rsidRPr="00B94D2E" w:rsidRDefault="009A332E" w:rsidP="009A332E">
      <w:pPr>
        <w:rPr>
          <w:rFonts w:asciiTheme="minorHAnsi" w:hAnsiTheme="minorHAnsi" w:cstheme="minorHAnsi"/>
          <w:color w:val="000000" w:themeColor="text1"/>
        </w:rPr>
      </w:pPr>
      <w:r w:rsidRPr="00B94D2E">
        <w:rPr>
          <w:rFonts w:asciiTheme="minorHAnsi" w:hAnsiTheme="minorHAnsi" w:cstheme="minorHAnsi"/>
          <w:color w:val="000000" w:themeColor="text1"/>
        </w:rPr>
        <w:tab/>
        <w:t>Interview met beheerder:</w:t>
      </w:r>
    </w:p>
    <w:p w14:paraId="6DC42977" w14:textId="77777777" w:rsidR="009A332E" w:rsidRPr="00B94D2E" w:rsidRDefault="009A332E" w:rsidP="009A332E">
      <w:pPr>
        <w:pStyle w:val="Lijstalinea"/>
        <w:numPr>
          <w:ilvl w:val="0"/>
          <w:numId w:val="33"/>
        </w:numPr>
        <w:rPr>
          <w:rFonts w:asciiTheme="minorHAnsi" w:hAnsiTheme="minorHAnsi" w:cstheme="minorHAnsi"/>
          <w:color w:val="000000" w:themeColor="text1"/>
        </w:rPr>
      </w:pPr>
      <w:r w:rsidRPr="00B94D2E">
        <w:rPr>
          <w:rFonts w:asciiTheme="minorHAnsi" w:hAnsiTheme="minorHAnsi" w:cstheme="minorHAnsi"/>
          <w:color w:val="000000" w:themeColor="text1"/>
        </w:rPr>
        <w:t>Zijn er klachten binnen gekomen?</w:t>
      </w:r>
    </w:p>
    <w:p w14:paraId="19779A97" w14:textId="77777777" w:rsidR="009A332E" w:rsidRPr="00B94D2E" w:rsidRDefault="009A332E" w:rsidP="009A332E">
      <w:pPr>
        <w:pStyle w:val="Lijstalinea"/>
        <w:numPr>
          <w:ilvl w:val="0"/>
          <w:numId w:val="33"/>
        </w:numPr>
        <w:rPr>
          <w:rFonts w:asciiTheme="minorHAnsi" w:hAnsiTheme="minorHAnsi" w:cstheme="minorHAnsi"/>
          <w:color w:val="000000" w:themeColor="text1"/>
        </w:rPr>
      </w:pPr>
      <w:r w:rsidRPr="00B94D2E">
        <w:rPr>
          <w:rFonts w:asciiTheme="minorHAnsi" w:hAnsiTheme="minorHAnsi" w:cstheme="minorHAnsi"/>
          <w:color w:val="000000" w:themeColor="text1"/>
        </w:rPr>
        <w:t>Zo ja, is de klacht opgelost?</w:t>
      </w:r>
    </w:p>
    <w:p w14:paraId="1C725D1D" w14:textId="77777777" w:rsidR="009A332E" w:rsidRPr="00B94D2E" w:rsidRDefault="009A332E" w:rsidP="009A332E">
      <w:pPr>
        <w:pStyle w:val="Lijstalinea"/>
        <w:numPr>
          <w:ilvl w:val="0"/>
          <w:numId w:val="33"/>
        </w:numPr>
        <w:rPr>
          <w:rFonts w:asciiTheme="minorHAnsi" w:hAnsiTheme="minorHAnsi" w:cstheme="minorHAnsi"/>
          <w:color w:val="000000" w:themeColor="text1"/>
        </w:rPr>
      </w:pPr>
      <w:r w:rsidRPr="00B94D2E">
        <w:rPr>
          <w:rFonts w:asciiTheme="minorHAnsi" w:hAnsiTheme="minorHAnsi" w:cstheme="minorHAnsi"/>
          <w:color w:val="000000" w:themeColor="text1"/>
        </w:rPr>
        <w:t>Zo nee, waarom niet en wat heeft u gedaan om de klacht op te lossen?</w:t>
      </w:r>
    </w:p>
    <w:p w14:paraId="6A6AD53C" w14:textId="77777777" w:rsidR="009A332E" w:rsidRPr="00B94D2E" w:rsidRDefault="009A332E" w:rsidP="009A332E">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1F834560" w14:textId="77777777" w:rsidR="009A332E" w:rsidRDefault="009A332E" w:rsidP="009A332E">
      <w:pPr>
        <w:pStyle w:val="Lijstalinea"/>
        <w:numPr>
          <w:ilvl w:val="0"/>
          <w:numId w:val="33"/>
        </w:numPr>
        <w:rPr>
          <w:rFonts w:asciiTheme="minorHAnsi" w:hAnsiTheme="minorHAnsi" w:cstheme="minorHAnsi"/>
          <w:color w:val="000000" w:themeColor="text1"/>
        </w:rPr>
      </w:pPr>
      <w:r w:rsidRPr="00B94D2E">
        <w:rPr>
          <w:rFonts w:asciiTheme="minorHAnsi" w:hAnsiTheme="minorHAnsi" w:cstheme="minorHAnsi"/>
          <w:color w:val="000000" w:themeColor="text1"/>
        </w:rPr>
        <w:t>Controle of de beheerder een klachtenprocedure heeft.</w:t>
      </w:r>
    </w:p>
    <w:p w14:paraId="0A0940E8" w14:textId="77777777" w:rsidR="009A332E" w:rsidRPr="00B94D2E" w:rsidRDefault="009A332E" w:rsidP="009A332E">
      <w:pPr>
        <w:pStyle w:val="Lijstalinea"/>
        <w:numPr>
          <w:ilvl w:val="0"/>
          <w:numId w:val="33"/>
        </w:numPr>
        <w:rPr>
          <w:rFonts w:asciiTheme="minorHAnsi" w:hAnsiTheme="minorHAnsi" w:cstheme="minorHAnsi"/>
          <w:color w:val="000000" w:themeColor="text1"/>
        </w:rPr>
      </w:pPr>
      <w:r>
        <w:rPr>
          <w:rFonts w:asciiTheme="minorHAnsi" w:hAnsiTheme="minorHAnsi" w:cstheme="minorHAnsi"/>
          <w:color w:val="000000" w:themeColor="text1"/>
        </w:rPr>
        <w:t xml:space="preserve">Controle of voor potentiele klagers duidelijk is waar ze een klacht in kunnen dienen. </w:t>
      </w:r>
    </w:p>
    <w:p w14:paraId="200BAD45" w14:textId="77777777" w:rsidR="009A332E" w:rsidRPr="00B94D2E" w:rsidRDefault="009A332E" w:rsidP="009A332E">
      <w:pPr>
        <w:pStyle w:val="Lijstalinea"/>
        <w:numPr>
          <w:ilvl w:val="0"/>
          <w:numId w:val="33"/>
        </w:numPr>
        <w:rPr>
          <w:rFonts w:asciiTheme="minorHAnsi" w:hAnsiTheme="minorHAnsi" w:cstheme="minorHAnsi"/>
          <w:color w:val="000000" w:themeColor="text1"/>
        </w:rPr>
      </w:pPr>
      <w:r w:rsidRPr="00B94D2E">
        <w:rPr>
          <w:rFonts w:asciiTheme="minorHAnsi" w:hAnsiTheme="minorHAnsi" w:cstheme="minorHAnsi"/>
          <w:color w:val="000000" w:themeColor="text1"/>
        </w:rPr>
        <w:t>Controle of, in het geval van een schriftelijke klacht, de vereiste stukken aanwezig zijn.</w:t>
      </w:r>
    </w:p>
    <w:p w14:paraId="7B02F140" w14:textId="77777777" w:rsidR="009A332E" w:rsidRPr="00B94D2E" w:rsidRDefault="009A332E" w:rsidP="009A332E">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3AEE2580" w14:textId="77777777" w:rsidR="009A332E" w:rsidRPr="00B94D2E" w:rsidRDefault="009A332E" w:rsidP="009A332E">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Indien er klachten waren: Consultatie van partijen die een klacht hebben ingediend om te vragen of de klacht naar redelijkheid is afgehandeld door de beheerder. </w:t>
      </w:r>
    </w:p>
    <w:p w14:paraId="5D218613" w14:textId="77777777" w:rsidR="009A332E" w:rsidRPr="00B94D2E" w:rsidRDefault="009A332E" w:rsidP="009A332E">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Toelichting: </w:t>
      </w:r>
    </w:p>
    <w:p w14:paraId="6A217A4A" w14:textId="77777777" w:rsidR="009A332E" w:rsidRPr="00B94D2E" w:rsidRDefault="009A332E" w:rsidP="009A332E">
      <w:pPr>
        <w:rPr>
          <w:rFonts w:asciiTheme="minorHAnsi" w:hAnsiTheme="minorHAnsi" w:cstheme="minorHAnsi"/>
          <w:color w:val="000000" w:themeColor="text1"/>
        </w:rPr>
      </w:pPr>
      <w:r w:rsidRPr="00B94D2E">
        <w:rPr>
          <w:rFonts w:asciiTheme="minorHAnsi" w:hAnsiTheme="minorHAnsi" w:cstheme="minorHAnsi"/>
          <w:color w:val="000000" w:themeColor="text1"/>
        </w:rPr>
        <w:t>Het gaat hierbij uitsluitend om klachten die binnen komen via de mail, fax of per brief.</w:t>
      </w:r>
      <w:r>
        <w:rPr>
          <w:rFonts w:asciiTheme="minorHAnsi" w:hAnsiTheme="minorHAnsi" w:cstheme="minorHAnsi"/>
          <w:color w:val="000000" w:themeColor="text1"/>
        </w:rPr>
        <w:t xml:space="preserve"> De klachtenprocedure voor personeel en gebruiksgerechtigden kan anders zijn dan die voor derden. Het duidelijk maken waar potentiele klagers hun klachten in kunnen dienen kan bijvoorbeeld op een website, op informatiepanelen en in relevante documenten (brieven, rapporten e.d.).</w:t>
      </w:r>
    </w:p>
    <w:p w14:paraId="215D5E99" w14:textId="77777777" w:rsidR="009A332E" w:rsidRPr="00B94D2E" w:rsidRDefault="009A332E" w:rsidP="009A332E">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1602D4C6" w14:textId="77777777" w:rsidR="009A332E" w:rsidRPr="00B94D2E" w:rsidRDefault="009A332E" w:rsidP="009A332E">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Doel van deze eis is dat de beheerder klachten serieus neemt en probeert een oplossing te vinden.  </w:t>
      </w:r>
    </w:p>
    <w:p w14:paraId="53C23182" w14:textId="77777777" w:rsidR="00E43327" w:rsidRPr="00B94D2E" w:rsidRDefault="00E43327" w:rsidP="00B82443">
      <w:pPr>
        <w:rPr>
          <w:rFonts w:asciiTheme="minorHAnsi" w:hAnsiTheme="minorHAnsi" w:cstheme="minorHAnsi"/>
          <w:color w:val="000000" w:themeColor="text1"/>
        </w:rPr>
      </w:pPr>
    </w:p>
    <w:p w14:paraId="2B0D045B" w14:textId="77777777" w:rsidR="00BE3512" w:rsidRDefault="00BE3512" w:rsidP="00B82443">
      <w:pPr>
        <w:rPr>
          <w:rFonts w:asciiTheme="minorHAnsi" w:hAnsiTheme="minorHAnsi" w:cstheme="minorHAnsi"/>
          <w:b/>
          <w:color w:val="000000" w:themeColor="text1"/>
        </w:rPr>
      </w:pPr>
      <w:bookmarkStart w:id="36" w:name="_Toc381100988"/>
    </w:p>
    <w:p w14:paraId="42899182" w14:textId="28F05956" w:rsidR="00121196" w:rsidRPr="00395DFE" w:rsidRDefault="008A2271"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bookmarkEnd w:id="36"/>
      <w:r w:rsidR="0076090C">
        <w:rPr>
          <w:rFonts w:asciiTheme="minorHAnsi" w:hAnsiTheme="minorHAnsi" w:cstheme="minorHAnsi"/>
          <w:b/>
          <w:color w:val="000000" w:themeColor="text1"/>
        </w:rPr>
        <w:t>1</w:t>
      </w:r>
      <w:r w:rsidR="00F25B06">
        <w:rPr>
          <w:rFonts w:asciiTheme="minorHAnsi" w:hAnsiTheme="minorHAnsi" w:cstheme="minorHAnsi"/>
          <w:b/>
          <w:color w:val="000000" w:themeColor="text1"/>
        </w:rPr>
        <w:t>9</w:t>
      </w:r>
      <w:r w:rsidR="00395DFE">
        <w:rPr>
          <w:rFonts w:asciiTheme="minorHAnsi" w:hAnsiTheme="minorHAnsi" w:cstheme="minorHAnsi"/>
          <w:b/>
          <w:color w:val="000000" w:themeColor="text1"/>
        </w:rPr>
        <w:t xml:space="preserve"> </w:t>
      </w:r>
      <w:r w:rsidR="00395DFE">
        <w:rPr>
          <w:rFonts w:asciiTheme="minorHAnsi" w:hAnsiTheme="minorHAnsi" w:cstheme="minorHAnsi"/>
          <w:color w:val="000000" w:themeColor="text1"/>
        </w:rPr>
        <w:t>(</w:t>
      </w:r>
      <w:r w:rsidR="00D045D6">
        <w:rPr>
          <w:rFonts w:asciiTheme="minorHAnsi" w:hAnsiTheme="minorHAnsi" w:cstheme="minorHAnsi"/>
          <w:color w:val="000000" w:themeColor="text1"/>
        </w:rPr>
        <w:t xml:space="preserve">7.1.3, </w:t>
      </w:r>
      <w:r w:rsidR="00395DFE">
        <w:rPr>
          <w:rFonts w:asciiTheme="minorHAnsi" w:hAnsiTheme="minorHAnsi" w:cstheme="minorHAnsi"/>
          <w:color w:val="000000" w:themeColor="text1"/>
        </w:rPr>
        <w:t>7.5.1</w:t>
      </w:r>
      <w:r w:rsidR="00F268E4">
        <w:rPr>
          <w:rFonts w:asciiTheme="minorHAnsi" w:hAnsiTheme="minorHAnsi" w:cstheme="minorHAnsi"/>
          <w:color w:val="000000" w:themeColor="text1"/>
        </w:rPr>
        <w:t>, 7.5.2</w:t>
      </w:r>
      <w:r w:rsidR="00395DFE">
        <w:rPr>
          <w:rFonts w:asciiTheme="minorHAnsi" w:hAnsiTheme="minorHAnsi" w:cstheme="minorHAnsi"/>
          <w:color w:val="000000" w:themeColor="text1"/>
        </w:rPr>
        <w:t>)</w:t>
      </w:r>
    </w:p>
    <w:p w14:paraId="32A00750" w14:textId="6CF141AB" w:rsidR="00CA3513"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meest recente versie van het beheerplan of een samenvatting daarvan is op verzoek gratis digitaal of fysiek voor het publiek beschikbaar. </w:t>
      </w:r>
      <w:r w:rsidR="00CA3513" w:rsidRPr="00B94D2E">
        <w:rPr>
          <w:rFonts w:asciiTheme="minorHAnsi" w:hAnsiTheme="minorHAnsi" w:cstheme="minorHAnsi"/>
          <w:color w:val="000000" w:themeColor="text1"/>
        </w:rPr>
        <w:t>Vertrouwelijke informatie hoeft niet te worden weergegeven, zoals informatie:</w:t>
      </w:r>
    </w:p>
    <w:p w14:paraId="40454ECC" w14:textId="77777777" w:rsidR="00CA3513" w:rsidRPr="00B94D2E" w:rsidRDefault="00CA3513"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gerelateerd is aan investeringen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p>
    <w:p w14:paraId="3DECAD91" w14:textId="77777777" w:rsidR="00CA3513" w:rsidRPr="00B94D2E" w:rsidRDefault="00CA3513"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te maken heeft met intellectueel eigendomsrechten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Pr="00B94D2E">
        <w:rPr>
          <w:rFonts w:asciiTheme="minorHAnsi" w:hAnsiTheme="minorHAnsi" w:cstheme="minorHAnsi"/>
          <w:color w:val="000000" w:themeColor="text1"/>
        </w:rPr>
        <w:t>;</w:t>
      </w:r>
    </w:p>
    <w:p w14:paraId="3BCB7C20" w14:textId="77777777" w:rsidR="00CA3513" w:rsidRPr="00B94D2E" w:rsidRDefault="00CA3513"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vertrouwelijk is voor klanten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Pr="00B94D2E">
        <w:rPr>
          <w:rFonts w:asciiTheme="minorHAnsi" w:hAnsiTheme="minorHAnsi" w:cstheme="minorHAnsi"/>
          <w:color w:val="000000" w:themeColor="text1"/>
        </w:rPr>
        <w:t>;</w:t>
      </w:r>
    </w:p>
    <w:p w14:paraId="0865B969" w14:textId="77777777" w:rsidR="00CA3513" w:rsidRPr="00B94D2E" w:rsidRDefault="00CA3513"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vertrouwelijk is voor de wet</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Pr="00B94D2E">
        <w:rPr>
          <w:rFonts w:asciiTheme="minorHAnsi" w:hAnsiTheme="minorHAnsi" w:cstheme="minorHAnsi"/>
          <w:color w:val="000000" w:themeColor="text1"/>
        </w:rPr>
        <w:t>;</w:t>
      </w:r>
    </w:p>
    <w:p w14:paraId="4186A632" w14:textId="77777777" w:rsidR="00CA3513" w:rsidRPr="00B94D2E" w:rsidRDefault="00CA3513"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beschermde flora en</w:t>
      </w:r>
      <w:r w:rsidR="00842DFB" w:rsidRPr="00B94D2E">
        <w:rPr>
          <w:rFonts w:asciiTheme="minorHAnsi" w:hAnsiTheme="minorHAnsi" w:cstheme="minorHAnsi"/>
          <w:color w:val="000000" w:themeColor="text1"/>
        </w:rPr>
        <w:t>/of</w:t>
      </w:r>
      <w:r w:rsidRPr="00B94D2E">
        <w:rPr>
          <w:rFonts w:asciiTheme="minorHAnsi" w:hAnsiTheme="minorHAnsi" w:cstheme="minorHAnsi"/>
          <w:color w:val="000000" w:themeColor="text1"/>
        </w:rPr>
        <w:t xml:space="preserve"> fauna in gevaar kan brengen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Pr="00B94D2E">
        <w:rPr>
          <w:rFonts w:asciiTheme="minorHAnsi" w:hAnsiTheme="minorHAnsi" w:cstheme="minorHAnsi"/>
          <w:color w:val="000000" w:themeColor="text1"/>
        </w:rPr>
        <w:t>;</w:t>
      </w:r>
    </w:p>
    <w:p w14:paraId="65A296B7" w14:textId="77777777" w:rsidR="00CA3513" w:rsidRPr="00B94D2E" w:rsidRDefault="00CA3513"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die waardevolle cultuurhistorische, economische, religieuze en/of spirituele locaties in gevaar kan brengen. </w:t>
      </w:r>
    </w:p>
    <w:p w14:paraId="297CE06B"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6BA3EF7"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220E5842" w14:textId="77777777" w:rsidR="0037357F" w:rsidRPr="00B94D2E" w:rsidRDefault="0037357F"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Controle of het beheerplan, of een samenvatting daarvan, digitaal of fysiek beschikbaar is.</w:t>
      </w:r>
    </w:p>
    <w:p w14:paraId="1B5C9D3E"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37357F" w:rsidRPr="00B94D2E">
        <w:rPr>
          <w:rFonts w:asciiTheme="minorHAnsi" w:hAnsiTheme="minorHAnsi" w:cstheme="minorHAnsi"/>
          <w:i/>
          <w:color w:val="000000" w:themeColor="text1"/>
        </w:rPr>
        <w:t xml:space="preserve"> </w:t>
      </w:r>
    </w:p>
    <w:p w14:paraId="4B090F04" w14:textId="77777777" w:rsidR="00BA52C7" w:rsidRPr="00B94D2E" w:rsidRDefault="00BA52C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Het beheerplan of een samenvatting daarvan kan:</w:t>
      </w:r>
    </w:p>
    <w:p w14:paraId="3591EED6" w14:textId="77777777" w:rsidR="00BA52C7" w:rsidRPr="00B94D2E" w:rsidRDefault="00BA52C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fysiek ter inzage worden gelegd of worden toegestuurd</w:t>
      </w:r>
      <w:r w:rsidR="00094CD4"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of</w:t>
      </w:r>
      <w:r w:rsidR="00842DFB" w:rsidRPr="00B94D2E">
        <w:rPr>
          <w:rFonts w:asciiTheme="minorHAnsi" w:hAnsiTheme="minorHAnsi" w:cstheme="minorHAnsi"/>
          <w:color w:val="000000" w:themeColor="text1"/>
        </w:rPr>
        <w:t>;</w:t>
      </w:r>
    </w:p>
    <w:p w14:paraId="3A844E2D" w14:textId="77777777" w:rsidR="00BA52C7" w:rsidRPr="00B94D2E" w:rsidRDefault="00BA52C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digitaal te downloaden of in te kijken zijn op het internet of als digitaal bestand toeges</w:t>
      </w:r>
      <w:r w:rsidR="00094CD4" w:rsidRPr="00B94D2E">
        <w:rPr>
          <w:rFonts w:asciiTheme="minorHAnsi" w:hAnsiTheme="minorHAnsi" w:cstheme="minorHAnsi"/>
          <w:color w:val="000000" w:themeColor="text1"/>
        </w:rPr>
        <w:t xml:space="preserve">tuurd worden (mail, DVD, </w:t>
      </w:r>
      <w:r w:rsidRPr="00B94D2E">
        <w:rPr>
          <w:rFonts w:asciiTheme="minorHAnsi" w:hAnsiTheme="minorHAnsi" w:cstheme="minorHAnsi"/>
          <w:color w:val="000000" w:themeColor="text1"/>
        </w:rPr>
        <w:t xml:space="preserve">USB stick e.d.). </w:t>
      </w:r>
    </w:p>
    <w:p w14:paraId="00B7E44D" w14:textId="77777777" w:rsidR="00842DFB" w:rsidRPr="00B94D2E" w:rsidRDefault="00842DF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negatieve effecten op flora en/of fauna gaat het bijvoorbeeld om het gevaar van beschadiging, verstoring, doden of diefstal van planten en/of dieren. </w:t>
      </w:r>
    </w:p>
    <w:p w14:paraId="29BE0A2F" w14:textId="77777777" w:rsidR="00104E25" w:rsidRPr="00B94D2E" w:rsidRDefault="00D06C3D"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7A9966FE" w14:textId="77777777" w:rsidR="00D06C3D" w:rsidRPr="00B94D2E" w:rsidRDefault="00D06C3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Communicatie is een belangrijk onderdeel van duurzaam bosbehe</w:t>
      </w:r>
      <w:r w:rsidR="00B05C5F" w:rsidRPr="00B94D2E">
        <w:rPr>
          <w:rFonts w:asciiTheme="minorHAnsi" w:hAnsiTheme="minorHAnsi" w:cstheme="minorHAnsi"/>
          <w:color w:val="000000" w:themeColor="text1"/>
        </w:rPr>
        <w:t xml:space="preserve">er. In het beheerplan zijn </w:t>
      </w:r>
      <w:r w:rsidRPr="00B94D2E">
        <w:rPr>
          <w:rFonts w:asciiTheme="minorHAnsi" w:hAnsiTheme="minorHAnsi" w:cstheme="minorHAnsi"/>
          <w:color w:val="000000" w:themeColor="text1"/>
        </w:rPr>
        <w:t xml:space="preserve">doelen en activiteiten beschreven en </w:t>
      </w:r>
      <w:r w:rsidR="00151C72" w:rsidRPr="00B94D2E">
        <w:rPr>
          <w:rFonts w:asciiTheme="minorHAnsi" w:hAnsiTheme="minorHAnsi" w:cstheme="minorHAnsi"/>
          <w:color w:val="000000" w:themeColor="text1"/>
        </w:rPr>
        <w:t xml:space="preserve">dit </w:t>
      </w:r>
      <w:r w:rsidRPr="00B94D2E">
        <w:rPr>
          <w:rFonts w:asciiTheme="minorHAnsi" w:hAnsiTheme="minorHAnsi" w:cstheme="minorHAnsi"/>
          <w:color w:val="000000" w:themeColor="text1"/>
        </w:rPr>
        <w:t xml:space="preserve">is daarom een belangrijke informatiebron voor derden. Deze eis is er op gericht om deze informatie beschikbaar te hebben voor derden. Vertrouwelijke informatie hoeft uiteraard niet openbaar beschikbaar te zijn. </w:t>
      </w:r>
    </w:p>
    <w:p w14:paraId="6A111346" w14:textId="77777777" w:rsidR="0037357F" w:rsidRPr="00B94D2E" w:rsidRDefault="0037357F" w:rsidP="00B82443">
      <w:pPr>
        <w:rPr>
          <w:rFonts w:asciiTheme="minorHAnsi" w:hAnsiTheme="minorHAnsi" w:cstheme="minorHAnsi"/>
          <w:color w:val="000000" w:themeColor="text1"/>
        </w:rPr>
      </w:pPr>
    </w:p>
    <w:p w14:paraId="2C1D435E" w14:textId="3402CF9B" w:rsidR="0037357F" w:rsidRPr="00395DFE" w:rsidRDefault="008A2271" w:rsidP="00B82443">
      <w:pPr>
        <w:rPr>
          <w:rFonts w:asciiTheme="minorHAnsi" w:hAnsiTheme="minorHAnsi" w:cstheme="minorHAnsi"/>
          <w:color w:val="000000" w:themeColor="text1"/>
        </w:rPr>
      </w:pPr>
      <w:bookmarkStart w:id="37" w:name="_Toc381100989"/>
      <w:r w:rsidRPr="00B94D2E">
        <w:rPr>
          <w:rFonts w:asciiTheme="minorHAnsi" w:hAnsiTheme="minorHAnsi" w:cstheme="minorHAnsi"/>
          <w:b/>
          <w:color w:val="000000" w:themeColor="text1"/>
        </w:rPr>
        <w:t xml:space="preserve">Eis </w:t>
      </w:r>
      <w:bookmarkEnd w:id="37"/>
      <w:r w:rsidR="00F25B06">
        <w:rPr>
          <w:rFonts w:asciiTheme="minorHAnsi" w:hAnsiTheme="minorHAnsi" w:cstheme="minorHAnsi"/>
          <w:b/>
          <w:color w:val="000000" w:themeColor="text1"/>
        </w:rPr>
        <w:t>20</w:t>
      </w:r>
      <w:r w:rsidR="00395DFE">
        <w:rPr>
          <w:rFonts w:asciiTheme="minorHAnsi" w:hAnsiTheme="minorHAnsi" w:cstheme="minorHAnsi"/>
          <w:color w:val="000000" w:themeColor="text1"/>
        </w:rPr>
        <w:t xml:space="preserve"> (8.4.1, 8.4.2)</w:t>
      </w:r>
    </w:p>
    <w:p w14:paraId="79AE25F1" w14:textId="77777777" w:rsidR="00FB3B02" w:rsidRPr="00B94D2E" w:rsidRDefault="00FB3B0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M</w:t>
      </w:r>
      <w:r w:rsidR="0037357F" w:rsidRPr="00B94D2E">
        <w:rPr>
          <w:rFonts w:asciiTheme="minorHAnsi" w:hAnsiTheme="minorHAnsi" w:cstheme="minorHAnsi"/>
          <w:color w:val="000000" w:themeColor="text1"/>
        </w:rPr>
        <w:t>onitorings</w:t>
      </w:r>
      <w:r w:rsidR="00151C72" w:rsidRPr="00B94D2E">
        <w:rPr>
          <w:rFonts w:asciiTheme="minorHAnsi" w:hAnsiTheme="minorHAnsi" w:cstheme="minorHAnsi"/>
          <w:color w:val="000000" w:themeColor="text1"/>
        </w:rPr>
        <w:t>gegevens</w:t>
      </w:r>
      <w:r w:rsidRPr="00B94D2E">
        <w:rPr>
          <w:rFonts w:asciiTheme="minorHAnsi" w:hAnsiTheme="minorHAnsi" w:cstheme="minorHAnsi"/>
          <w:color w:val="000000" w:themeColor="text1"/>
        </w:rPr>
        <w:t>,</w:t>
      </w:r>
      <w:r w:rsidR="0037357F"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of een samenvatting daarvan, </w:t>
      </w:r>
      <w:r w:rsidR="00E46178" w:rsidRPr="00B94D2E">
        <w:rPr>
          <w:rFonts w:asciiTheme="minorHAnsi" w:hAnsiTheme="minorHAnsi" w:cstheme="minorHAnsi"/>
          <w:color w:val="000000" w:themeColor="text1"/>
        </w:rPr>
        <w:t>zijn</w:t>
      </w:r>
      <w:r w:rsidR="0037357F" w:rsidRPr="00B94D2E">
        <w:rPr>
          <w:rFonts w:asciiTheme="minorHAnsi" w:hAnsiTheme="minorHAnsi" w:cstheme="minorHAnsi"/>
          <w:color w:val="000000" w:themeColor="text1"/>
        </w:rPr>
        <w:t xml:space="preserve"> op verzoek gratis digitaal of fysiek voor het publiek beschikbaar</w:t>
      </w:r>
      <w:r w:rsidRPr="00B94D2E">
        <w:rPr>
          <w:rFonts w:asciiTheme="minorHAnsi" w:hAnsiTheme="minorHAnsi" w:cstheme="minorHAnsi"/>
          <w:color w:val="000000" w:themeColor="text1"/>
        </w:rPr>
        <w:t xml:space="preserve">, waarin in ieder geval de doelen </w:t>
      </w:r>
      <w:r w:rsidR="00151C72" w:rsidRPr="00B94D2E">
        <w:rPr>
          <w:rFonts w:asciiTheme="minorHAnsi" w:hAnsiTheme="minorHAnsi" w:cstheme="minorHAnsi"/>
          <w:color w:val="000000" w:themeColor="text1"/>
        </w:rPr>
        <w:t xml:space="preserve">van </w:t>
      </w:r>
      <w:r w:rsidRPr="00B94D2E">
        <w:rPr>
          <w:rFonts w:asciiTheme="minorHAnsi" w:hAnsiTheme="minorHAnsi" w:cstheme="minorHAnsi"/>
          <w:color w:val="000000" w:themeColor="text1"/>
        </w:rPr>
        <w:t>monitor</w:t>
      </w:r>
      <w:r w:rsidR="00151C72" w:rsidRPr="00B94D2E">
        <w:rPr>
          <w:rFonts w:asciiTheme="minorHAnsi" w:hAnsiTheme="minorHAnsi" w:cstheme="minorHAnsi"/>
          <w:color w:val="000000" w:themeColor="text1"/>
        </w:rPr>
        <w:t>ing</w:t>
      </w:r>
      <w:r w:rsidRPr="00B94D2E">
        <w:rPr>
          <w:rFonts w:asciiTheme="minorHAnsi" w:hAnsiTheme="minorHAnsi" w:cstheme="minorHAnsi"/>
          <w:color w:val="000000" w:themeColor="text1"/>
        </w:rPr>
        <w:t>, het monitoring</w:t>
      </w:r>
      <w:r w:rsidR="00151C72" w:rsidRPr="00B94D2E">
        <w:rPr>
          <w:rFonts w:asciiTheme="minorHAnsi" w:hAnsiTheme="minorHAnsi" w:cstheme="minorHAnsi"/>
          <w:color w:val="000000" w:themeColor="text1"/>
        </w:rPr>
        <w:t>s</w:t>
      </w:r>
      <w:r w:rsidRPr="00B94D2E">
        <w:rPr>
          <w:rFonts w:asciiTheme="minorHAnsi" w:hAnsiTheme="minorHAnsi" w:cstheme="minorHAnsi"/>
          <w:color w:val="000000" w:themeColor="text1"/>
        </w:rPr>
        <w:t>programma en de belangrijkste resultaten zijn opgenomen</w:t>
      </w:r>
      <w:r w:rsidR="0037357F" w:rsidRPr="00B94D2E">
        <w:rPr>
          <w:rFonts w:asciiTheme="minorHAnsi" w:hAnsiTheme="minorHAnsi" w:cstheme="minorHAnsi"/>
          <w:color w:val="000000" w:themeColor="text1"/>
        </w:rPr>
        <w:t xml:space="preserve">. </w:t>
      </w:r>
      <w:r w:rsidR="00094CD4" w:rsidRPr="00B94D2E">
        <w:rPr>
          <w:rFonts w:asciiTheme="minorHAnsi" w:hAnsiTheme="minorHAnsi" w:cstheme="minorHAnsi"/>
          <w:color w:val="000000" w:themeColor="text1"/>
        </w:rPr>
        <w:t xml:space="preserve">Er hoeven geen gegevens verstrekt te worden als deze gebruikt worden voor commerciële doeleinden. </w:t>
      </w:r>
      <w:r w:rsidR="0037357F" w:rsidRPr="00B94D2E">
        <w:rPr>
          <w:rFonts w:asciiTheme="minorHAnsi" w:hAnsiTheme="minorHAnsi" w:cstheme="minorHAnsi"/>
          <w:color w:val="000000" w:themeColor="text1"/>
        </w:rPr>
        <w:t>Vertrouwelijke informatie hoeft niet te worden weergegeven</w:t>
      </w:r>
      <w:r w:rsidRPr="00B94D2E">
        <w:rPr>
          <w:rFonts w:asciiTheme="minorHAnsi" w:hAnsiTheme="minorHAnsi" w:cstheme="minorHAnsi"/>
          <w:color w:val="000000" w:themeColor="text1"/>
        </w:rPr>
        <w:t>, zoals informatie:</w:t>
      </w:r>
    </w:p>
    <w:p w14:paraId="28F2829E" w14:textId="77777777" w:rsidR="00FB3B02" w:rsidRPr="00B94D2E" w:rsidRDefault="00FB3B02"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gerelateerd is aan investeringen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0048787F" w:rsidRPr="00B94D2E">
        <w:rPr>
          <w:rFonts w:asciiTheme="minorHAnsi" w:hAnsiTheme="minorHAnsi" w:cstheme="minorHAnsi"/>
          <w:color w:val="000000" w:themeColor="text1"/>
        </w:rPr>
        <w:t>;</w:t>
      </w:r>
    </w:p>
    <w:p w14:paraId="7A89A8CF" w14:textId="77777777" w:rsidR="00FB3B02" w:rsidRPr="00B94D2E" w:rsidRDefault="00FB3B02"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die te maken heeft met </w:t>
      </w:r>
      <w:r w:rsidR="00786293" w:rsidRPr="00B94D2E">
        <w:rPr>
          <w:rFonts w:asciiTheme="minorHAnsi" w:hAnsiTheme="minorHAnsi" w:cstheme="minorHAnsi"/>
          <w:color w:val="000000" w:themeColor="text1"/>
        </w:rPr>
        <w:t>intellectue</w:t>
      </w:r>
      <w:r w:rsidRPr="00B94D2E">
        <w:rPr>
          <w:rFonts w:asciiTheme="minorHAnsi" w:hAnsiTheme="minorHAnsi" w:cstheme="minorHAnsi"/>
          <w:color w:val="000000" w:themeColor="text1"/>
        </w:rPr>
        <w:t>l</w:t>
      </w:r>
      <w:r w:rsidR="00786293" w:rsidRPr="00B94D2E">
        <w:rPr>
          <w:rFonts w:asciiTheme="minorHAnsi" w:hAnsiTheme="minorHAnsi" w:cstheme="minorHAnsi"/>
          <w:color w:val="000000" w:themeColor="text1"/>
        </w:rPr>
        <w:t>e</w:t>
      </w:r>
      <w:r w:rsidRPr="00B94D2E">
        <w:rPr>
          <w:rFonts w:asciiTheme="minorHAnsi" w:hAnsiTheme="minorHAnsi" w:cstheme="minorHAnsi"/>
          <w:color w:val="000000" w:themeColor="text1"/>
        </w:rPr>
        <w:t xml:space="preserve"> eigendomsrechten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0048787F" w:rsidRPr="00B94D2E">
        <w:rPr>
          <w:rFonts w:asciiTheme="minorHAnsi" w:hAnsiTheme="minorHAnsi" w:cstheme="minorHAnsi"/>
          <w:color w:val="000000" w:themeColor="text1"/>
        </w:rPr>
        <w:t>;</w:t>
      </w:r>
    </w:p>
    <w:p w14:paraId="0E1DFCFF" w14:textId="77777777" w:rsidR="00FB3B02" w:rsidRPr="00B94D2E" w:rsidRDefault="00FB3B02"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vertrouwelijk is voor klanten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0048787F" w:rsidRPr="00B94D2E">
        <w:rPr>
          <w:rFonts w:asciiTheme="minorHAnsi" w:hAnsiTheme="minorHAnsi" w:cstheme="minorHAnsi"/>
          <w:color w:val="000000" w:themeColor="text1"/>
        </w:rPr>
        <w:t>;</w:t>
      </w:r>
    </w:p>
    <w:p w14:paraId="2F7F766A" w14:textId="77777777" w:rsidR="00211741" w:rsidRPr="00B94D2E" w:rsidRDefault="00211741"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vertrouwelijk is voor kopers van producten en dienstverleners ( aannemers, rentmeesters, adviseurs)</w:t>
      </w:r>
      <w:r w:rsidR="00D428C6" w:rsidRPr="00B94D2E">
        <w:rPr>
          <w:rFonts w:asciiTheme="minorHAnsi" w:hAnsiTheme="minorHAnsi" w:cstheme="minorHAnsi"/>
          <w:color w:val="000000" w:themeColor="text1"/>
        </w:rPr>
        <w:t>, of;</w:t>
      </w:r>
    </w:p>
    <w:p w14:paraId="47EE87B1" w14:textId="77777777" w:rsidR="00FB3B02" w:rsidRPr="00B94D2E" w:rsidRDefault="00FB3B02"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vertrouwelijk is voor de wet</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0048787F" w:rsidRPr="00B94D2E">
        <w:rPr>
          <w:rFonts w:asciiTheme="minorHAnsi" w:hAnsiTheme="minorHAnsi" w:cstheme="minorHAnsi"/>
          <w:color w:val="000000" w:themeColor="text1"/>
        </w:rPr>
        <w:t>;</w:t>
      </w:r>
    </w:p>
    <w:p w14:paraId="24D85A35" w14:textId="77777777" w:rsidR="00FB3B02" w:rsidRPr="00B94D2E" w:rsidRDefault="008E2235"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die negatieve gevolgen kan hebben voor </w:t>
      </w:r>
      <w:r w:rsidR="00FB3B02" w:rsidRPr="00B94D2E">
        <w:rPr>
          <w:rFonts w:asciiTheme="minorHAnsi" w:hAnsiTheme="minorHAnsi" w:cstheme="minorHAnsi"/>
          <w:color w:val="000000" w:themeColor="text1"/>
        </w:rPr>
        <w:t>flora en</w:t>
      </w:r>
      <w:r w:rsidR="00842DFB" w:rsidRPr="00B94D2E">
        <w:rPr>
          <w:rFonts w:asciiTheme="minorHAnsi" w:hAnsiTheme="minorHAnsi" w:cstheme="minorHAnsi"/>
          <w:color w:val="000000" w:themeColor="text1"/>
        </w:rPr>
        <w:t>/of</w:t>
      </w:r>
      <w:r w:rsidR="00FB3B02" w:rsidRPr="00B94D2E">
        <w:rPr>
          <w:rFonts w:asciiTheme="minorHAnsi" w:hAnsiTheme="minorHAnsi" w:cstheme="minorHAnsi"/>
          <w:color w:val="000000" w:themeColor="text1"/>
        </w:rPr>
        <w:t xml:space="preserve"> fauna</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of</w:t>
      </w:r>
      <w:r w:rsidR="0048787F" w:rsidRPr="00B94D2E">
        <w:rPr>
          <w:rFonts w:asciiTheme="minorHAnsi" w:hAnsiTheme="minorHAnsi" w:cstheme="minorHAnsi"/>
          <w:color w:val="000000" w:themeColor="text1"/>
        </w:rPr>
        <w:t>;</w:t>
      </w:r>
    </w:p>
    <w:p w14:paraId="1B0972FB" w14:textId="77777777" w:rsidR="0037357F" w:rsidRPr="00B94D2E" w:rsidRDefault="0048787F" w:rsidP="00FD79BC">
      <w:pPr>
        <w:pStyle w:val="Lijstalinea"/>
        <w:numPr>
          <w:ilvl w:val="0"/>
          <w:numId w:val="34"/>
        </w:numPr>
        <w:rPr>
          <w:rFonts w:asciiTheme="minorHAnsi" w:hAnsiTheme="minorHAnsi" w:cstheme="minorHAnsi"/>
          <w:color w:val="000000" w:themeColor="text1"/>
        </w:rPr>
      </w:pPr>
      <w:r w:rsidRPr="00B94D2E">
        <w:rPr>
          <w:rFonts w:asciiTheme="minorHAnsi" w:hAnsiTheme="minorHAnsi" w:cstheme="minorHAnsi"/>
          <w:color w:val="000000" w:themeColor="text1"/>
        </w:rPr>
        <w:t>die waardevolle cultuurhistorische, economische, religieuze en/of spirituele locaties in gevaar kan brengen.</w:t>
      </w:r>
      <w:r w:rsidR="0037357F" w:rsidRPr="00B94D2E">
        <w:rPr>
          <w:rFonts w:asciiTheme="minorHAnsi" w:hAnsiTheme="minorHAnsi" w:cstheme="minorHAnsi"/>
          <w:color w:val="000000" w:themeColor="text1"/>
        </w:rPr>
        <w:t xml:space="preserve"> </w:t>
      </w:r>
    </w:p>
    <w:p w14:paraId="548CC4D9"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768A57B"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44A121B2" w14:textId="77777777" w:rsidR="0037357F" w:rsidRPr="00B94D2E" w:rsidRDefault="0037357F"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w:t>
      </w:r>
      <w:r w:rsidR="00CA3513" w:rsidRPr="00B94D2E">
        <w:rPr>
          <w:rFonts w:asciiTheme="minorHAnsi" w:hAnsiTheme="minorHAnsi" w:cstheme="minorHAnsi"/>
          <w:color w:val="000000" w:themeColor="text1"/>
        </w:rPr>
        <w:t xml:space="preserve">de monitoringsresultaten, of een samenvatting daarvan, </w:t>
      </w:r>
      <w:r w:rsidRPr="00B94D2E">
        <w:rPr>
          <w:rFonts w:asciiTheme="minorHAnsi" w:hAnsiTheme="minorHAnsi" w:cstheme="minorHAnsi"/>
          <w:color w:val="000000" w:themeColor="text1"/>
        </w:rPr>
        <w:t>digitaal of fysiek beschikbaar is</w:t>
      </w:r>
      <w:r w:rsidR="00CA3513" w:rsidRPr="00B94D2E">
        <w:rPr>
          <w:rFonts w:asciiTheme="minorHAnsi" w:hAnsiTheme="minorHAnsi" w:cstheme="minorHAnsi"/>
          <w:color w:val="000000" w:themeColor="text1"/>
        </w:rPr>
        <w:t xml:space="preserve"> voor het publiek</w:t>
      </w:r>
      <w:r w:rsidRPr="00B94D2E">
        <w:rPr>
          <w:rFonts w:asciiTheme="minorHAnsi" w:hAnsiTheme="minorHAnsi" w:cstheme="minorHAnsi"/>
          <w:color w:val="000000" w:themeColor="text1"/>
        </w:rPr>
        <w:t>.</w:t>
      </w:r>
    </w:p>
    <w:p w14:paraId="74968479" w14:textId="77777777" w:rsidR="00842DFB"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842DFB" w:rsidRPr="00B94D2E">
        <w:rPr>
          <w:rFonts w:asciiTheme="minorHAnsi" w:hAnsiTheme="minorHAnsi" w:cstheme="minorHAnsi"/>
          <w:i/>
          <w:color w:val="000000" w:themeColor="text1"/>
        </w:rPr>
        <w:t xml:space="preserve"> </w:t>
      </w:r>
    </w:p>
    <w:p w14:paraId="4D651BDA" w14:textId="77777777" w:rsidR="00151C72" w:rsidRPr="00B94D2E" w:rsidRDefault="00151C7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monitoringsgegevens of een samenvatting daarvan kunnen:</w:t>
      </w:r>
    </w:p>
    <w:p w14:paraId="3AEA6AD0" w14:textId="77777777" w:rsidR="00151C72" w:rsidRPr="00B94D2E" w:rsidRDefault="00151C72"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fysiek ter inzage worden gelegd of worden toegestuurd</w:t>
      </w:r>
      <w:r w:rsidR="0092057C"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of;</w:t>
      </w:r>
    </w:p>
    <w:p w14:paraId="4E1087A0" w14:textId="77777777" w:rsidR="00151C72" w:rsidRPr="00B94D2E" w:rsidRDefault="00151C72"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digitaal te downloaden of in te kijken zijn op het internet of als digitaal bestand toegestuurd worden (mail, DVD, stick, USB stick e.d.). </w:t>
      </w:r>
    </w:p>
    <w:p w14:paraId="6B2FEBB3" w14:textId="77777777" w:rsidR="00842DFB" w:rsidRPr="00B94D2E" w:rsidRDefault="00842DF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negatieve effecten op flora en/of fauna gaat het bijvoorbeeld om het gevaar van beschadiging, verstoring, doden of diefstal van planten en/of dieren. </w:t>
      </w:r>
    </w:p>
    <w:p w14:paraId="2872256B" w14:textId="77777777" w:rsidR="00104E25" w:rsidRPr="00B94D2E" w:rsidRDefault="0007316C"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3E124938" w14:textId="77777777" w:rsidR="0007316C" w:rsidRPr="00B94D2E" w:rsidRDefault="0007316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Monitoringsresultaten kunnen een belangrijke informatiebron vormen voor derden over het bosbeheer. Deze eis is er op gericht om deze informatie beschikbaar te hebben voor derden. Vertrouwelijke informatie hoeft uiteraard niet openbaar beschikbaar te zijn.</w:t>
      </w:r>
    </w:p>
    <w:p w14:paraId="5E8FD0E5" w14:textId="757701E7" w:rsidR="00857503" w:rsidRPr="00B94D2E" w:rsidRDefault="00857503" w:rsidP="00B82443">
      <w:pPr>
        <w:rPr>
          <w:rFonts w:asciiTheme="minorHAnsi" w:hAnsiTheme="minorHAnsi" w:cstheme="minorHAnsi"/>
          <w:b/>
          <w:color w:val="000000" w:themeColor="text1"/>
        </w:rPr>
      </w:pPr>
      <w:bookmarkStart w:id="38" w:name="_Toc381100990"/>
    </w:p>
    <w:p w14:paraId="1D48E20A" w14:textId="1D2400A2" w:rsidR="00957BF5" w:rsidRPr="00395DFE" w:rsidRDefault="008B2325" w:rsidP="00B82443">
      <w:pPr>
        <w:rPr>
          <w:rFonts w:asciiTheme="minorHAnsi" w:hAnsiTheme="minorHAnsi" w:cstheme="minorHAnsi"/>
          <w:color w:val="000000" w:themeColor="text1"/>
        </w:rPr>
      </w:pPr>
      <w:r>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1</w:t>
      </w:r>
      <w:r w:rsidR="00395DFE">
        <w:rPr>
          <w:rFonts w:asciiTheme="minorHAnsi" w:hAnsiTheme="minorHAnsi" w:cstheme="minorHAnsi"/>
          <w:b/>
          <w:color w:val="000000" w:themeColor="text1"/>
        </w:rPr>
        <w:t xml:space="preserve"> </w:t>
      </w:r>
      <w:r w:rsidR="00395DFE">
        <w:rPr>
          <w:rFonts w:asciiTheme="minorHAnsi" w:hAnsiTheme="minorHAnsi" w:cstheme="minorHAnsi"/>
          <w:color w:val="000000" w:themeColor="text1"/>
        </w:rPr>
        <w:t xml:space="preserve">(4.4.1, 4.4.2) </w:t>
      </w:r>
    </w:p>
    <w:p w14:paraId="10145F05" w14:textId="0BF5FC3C" w:rsidR="00957BF5" w:rsidRPr="00B94D2E" w:rsidRDefault="00957BF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Beheereenheden groter dan 1.000 hectare dienen mogelijkheden te bieden voor educatieve en/of onderzoeksactiviteiten. </w:t>
      </w:r>
    </w:p>
    <w:p w14:paraId="082D06DD" w14:textId="77777777" w:rsidR="00957BF5" w:rsidRPr="00B94D2E" w:rsidRDefault="00957BF5" w:rsidP="00957BF5">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426D0E99" w14:textId="2AD32B40" w:rsidR="00957BF5" w:rsidRPr="00B94D2E" w:rsidRDefault="00957BF5" w:rsidP="00957B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6124A410" w14:textId="77777777" w:rsidR="00957BF5" w:rsidRPr="00B94D2E" w:rsidRDefault="00957BF5" w:rsidP="00957BF5">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Zijn er verzoeken binnen gekomen voor educatie en/of onderzoeksprojecten? </w:t>
      </w:r>
    </w:p>
    <w:p w14:paraId="5C23D904" w14:textId="77777777" w:rsidR="00957BF5" w:rsidRPr="00B94D2E" w:rsidRDefault="00957BF5" w:rsidP="00957BF5">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heeft u medewerking verleend? </w:t>
      </w:r>
    </w:p>
    <w:p w14:paraId="622F3A54" w14:textId="77777777" w:rsidR="00957BF5" w:rsidRPr="00B94D2E" w:rsidRDefault="00957BF5" w:rsidP="00957BF5">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Toelichting: </w:t>
      </w:r>
    </w:p>
    <w:p w14:paraId="31EE6126" w14:textId="6AE3CB6D" w:rsidR="00957BF5" w:rsidRPr="00B94D2E" w:rsidRDefault="00957BF5" w:rsidP="00957BF5">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Met name grotere beheereenheden hebben een maatschappelijke rol te vervullen op het gebied van (natuur)educatie en onderzoek. Deze eis richt zich niet op het zelf uitvoeren van activiteiten op het gebied van educatie en onderzoek, maar of er medewerking wordt verleend aan initiatieven van anderen op dit gebied. </w:t>
      </w:r>
      <w:r w:rsidR="00B81A33">
        <w:rPr>
          <w:rFonts w:asciiTheme="minorHAnsi" w:hAnsiTheme="minorHAnsi" w:cstheme="minorHAnsi"/>
          <w:color w:val="000000" w:themeColor="text1"/>
        </w:rPr>
        <w:t xml:space="preserve">Bij het verlenen van toestemming moet rekening worden gehouden met beheerdoelstellingen en de economie van de beheereenheid. </w:t>
      </w:r>
    </w:p>
    <w:p w14:paraId="2111CB6B" w14:textId="77777777" w:rsidR="00957BF5" w:rsidRPr="00B94D2E" w:rsidRDefault="00957BF5" w:rsidP="00957BF5">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7190EF34" w14:textId="5CA27AC3" w:rsidR="00957BF5" w:rsidRPr="00B94D2E" w:rsidRDefault="00957BF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Het bieden van mogelijkheden voor educatie en onderzoek.</w:t>
      </w:r>
    </w:p>
    <w:p w14:paraId="4E4DBC14" w14:textId="77777777" w:rsidR="0050614B" w:rsidRPr="00B94D2E" w:rsidRDefault="0050614B" w:rsidP="00B82443">
      <w:pPr>
        <w:rPr>
          <w:rFonts w:asciiTheme="minorHAnsi" w:hAnsiTheme="minorHAnsi" w:cstheme="minorHAnsi"/>
          <w:b/>
          <w:color w:val="000000" w:themeColor="text1"/>
        </w:rPr>
      </w:pPr>
    </w:p>
    <w:p w14:paraId="604C7383" w14:textId="77777777" w:rsidR="00957BF5" w:rsidRPr="00B94D2E" w:rsidRDefault="00957BF5" w:rsidP="00B82443">
      <w:pPr>
        <w:rPr>
          <w:rFonts w:asciiTheme="minorHAnsi" w:hAnsiTheme="minorHAnsi" w:cstheme="minorHAnsi"/>
          <w:b/>
          <w:color w:val="000000" w:themeColor="text1"/>
        </w:rPr>
      </w:pPr>
    </w:p>
    <w:p w14:paraId="173531C5" w14:textId="77777777" w:rsidR="0037357F" w:rsidRPr="00B94D2E" w:rsidRDefault="0037357F" w:rsidP="00330E1F">
      <w:pPr>
        <w:pStyle w:val="Kop2"/>
      </w:pPr>
      <w:bookmarkStart w:id="39" w:name="_Toc5887788"/>
      <w:r w:rsidRPr="00B94D2E">
        <w:t>2.c Beheer</w:t>
      </w:r>
      <w:bookmarkEnd w:id="38"/>
      <w:r w:rsidR="00764D37" w:rsidRPr="00B94D2E">
        <w:t>plan</w:t>
      </w:r>
      <w:bookmarkEnd w:id="39"/>
    </w:p>
    <w:p w14:paraId="6EC3189F" w14:textId="77777777" w:rsidR="0037357F" w:rsidRPr="00B94D2E" w:rsidRDefault="0037357F" w:rsidP="00B82443">
      <w:pPr>
        <w:rPr>
          <w:rFonts w:asciiTheme="minorHAnsi" w:hAnsiTheme="minorHAnsi" w:cstheme="minorHAnsi"/>
          <w:b/>
          <w:color w:val="000000" w:themeColor="text1"/>
        </w:rPr>
      </w:pPr>
    </w:p>
    <w:p w14:paraId="4D948598" w14:textId="74550BC8" w:rsidR="00A22FC9" w:rsidRPr="00395DFE" w:rsidRDefault="008A2271" w:rsidP="00B82443">
      <w:pPr>
        <w:rPr>
          <w:rFonts w:asciiTheme="minorHAnsi" w:hAnsiTheme="minorHAnsi" w:cstheme="minorHAnsi"/>
          <w:color w:val="000000" w:themeColor="text1"/>
        </w:rPr>
      </w:pPr>
      <w:bookmarkStart w:id="40" w:name="_Toc381100991"/>
      <w:r w:rsidRPr="00B94D2E">
        <w:rPr>
          <w:rFonts w:asciiTheme="minorHAnsi" w:hAnsiTheme="minorHAnsi" w:cstheme="minorHAnsi"/>
          <w:b/>
          <w:color w:val="000000" w:themeColor="text1"/>
        </w:rPr>
        <w:t xml:space="preserve">Eis </w:t>
      </w:r>
      <w:bookmarkEnd w:id="40"/>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2</w:t>
      </w:r>
      <w:r w:rsidR="00395DFE">
        <w:rPr>
          <w:rFonts w:asciiTheme="minorHAnsi" w:hAnsiTheme="minorHAnsi" w:cstheme="minorHAnsi"/>
          <w:color w:val="000000" w:themeColor="text1"/>
        </w:rPr>
        <w:t xml:space="preserve"> (</w:t>
      </w:r>
      <w:r w:rsidR="00337C0C">
        <w:rPr>
          <w:rFonts w:asciiTheme="minorHAnsi" w:hAnsiTheme="minorHAnsi" w:cstheme="minorHAnsi"/>
          <w:color w:val="000000" w:themeColor="text1"/>
        </w:rPr>
        <w:t xml:space="preserve">1.2.1, </w:t>
      </w:r>
      <w:r w:rsidR="00395DFE">
        <w:rPr>
          <w:rFonts w:asciiTheme="minorHAnsi" w:hAnsiTheme="minorHAnsi" w:cstheme="minorHAnsi"/>
          <w:color w:val="000000" w:themeColor="text1"/>
        </w:rPr>
        <w:t xml:space="preserve">7.2.1, </w:t>
      </w:r>
      <w:r w:rsidR="00D045D6">
        <w:rPr>
          <w:rFonts w:asciiTheme="minorHAnsi" w:hAnsiTheme="minorHAnsi" w:cstheme="minorHAnsi"/>
          <w:color w:val="000000" w:themeColor="text1"/>
        </w:rPr>
        <w:t xml:space="preserve">7.2.2, </w:t>
      </w:r>
      <w:r w:rsidR="00395DFE">
        <w:rPr>
          <w:rFonts w:asciiTheme="minorHAnsi" w:hAnsiTheme="minorHAnsi" w:cstheme="minorHAnsi"/>
          <w:color w:val="000000" w:themeColor="text1"/>
        </w:rPr>
        <w:t>Annex E)</w:t>
      </w:r>
    </w:p>
    <w:p w14:paraId="55D5FF8B" w14:textId="3E52A386"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de gehele beheereenheid is een beheerplan beschikbaar </w:t>
      </w:r>
      <w:r w:rsidR="006E05BD" w:rsidRPr="00B94D2E">
        <w:rPr>
          <w:rFonts w:asciiTheme="minorHAnsi" w:hAnsiTheme="minorHAnsi" w:cstheme="minorHAnsi"/>
          <w:color w:val="000000" w:themeColor="text1"/>
        </w:rPr>
        <w:t>van maximaal 1</w:t>
      </w:r>
      <w:r w:rsidR="00907DE2" w:rsidRPr="00B94D2E">
        <w:rPr>
          <w:rFonts w:asciiTheme="minorHAnsi" w:hAnsiTheme="minorHAnsi" w:cstheme="minorHAnsi"/>
          <w:color w:val="000000" w:themeColor="text1"/>
        </w:rPr>
        <w:t>8</w:t>
      </w:r>
      <w:r w:rsidR="006E05BD" w:rsidRPr="00B94D2E">
        <w:rPr>
          <w:rFonts w:asciiTheme="minorHAnsi" w:hAnsiTheme="minorHAnsi" w:cstheme="minorHAnsi"/>
          <w:color w:val="000000" w:themeColor="text1"/>
        </w:rPr>
        <w:t xml:space="preserve"> jaar oud</w:t>
      </w:r>
      <w:r w:rsidR="00D0039E" w:rsidRPr="00B94D2E">
        <w:rPr>
          <w:rFonts w:asciiTheme="minorHAnsi" w:hAnsiTheme="minorHAnsi" w:cstheme="minorHAnsi"/>
          <w:color w:val="000000" w:themeColor="text1"/>
        </w:rPr>
        <w:t xml:space="preserve">. </w:t>
      </w:r>
      <w:r w:rsidR="00A116F0" w:rsidRPr="00B94D2E">
        <w:rPr>
          <w:rFonts w:asciiTheme="minorHAnsi" w:hAnsiTheme="minorHAnsi" w:cstheme="minorHAnsi"/>
          <w:color w:val="000000" w:themeColor="text1"/>
        </w:rPr>
        <w:t>In t</w:t>
      </w:r>
      <w:r w:rsidR="00DE3BBF" w:rsidRPr="00B94D2E">
        <w:rPr>
          <w:rFonts w:asciiTheme="minorHAnsi" w:hAnsiTheme="minorHAnsi" w:cstheme="minorHAnsi"/>
          <w:color w:val="000000" w:themeColor="text1"/>
        </w:rPr>
        <w:t xml:space="preserve">abel </w:t>
      </w:r>
      <w:r w:rsidR="006A4A7D" w:rsidRPr="00B94D2E">
        <w:rPr>
          <w:rFonts w:asciiTheme="minorHAnsi" w:hAnsiTheme="minorHAnsi" w:cstheme="minorHAnsi"/>
          <w:color w:val="000000" w:themeColor="text1"/>
        </w:rPr>
        <w:t>1</w:t>
      </w:r>
      <w:r w:rsidR="00DE3BBF" w:rsidRPr="00B94D2E">
        <w:rPr>
          <w:rFonts w:asciiTheme="minorHAnsi" w:hAnsiTheme="minorHAnsi" w:cstheme="minorHAnsi"/>
          <w:color w:val="000000" w:themeColor="text1"/>
        </w:rPr>
        <w:t xml:space="preserve"> </w:t>
      </w:r>
      <w:r w:rsidR="00A116F0" w:rsidRPr="00B94D2E">
        <w:rPr>
          <w:rFonts w:asciiTheme="minorHAnsi" w:hAnsiTheme="minorHAnsi" w:cstheme="minorHAnsi"/>
          <w:color w:val="000000" w:themeColor="text1"/>
        </w:rPr>
        <w:t xml:space="preserve">zijn onderwerpen opgenomen die verplicht opgenomen moeten worden in het </w:t>
      </w:r>
      <w:r w:rsidR="00F1375B" w:rsidRPr="00B94D2E">
        <w:rPr>
          <w:rFonts w:asciiTheme="minorHAnsi" w:hAnsiTheme="minorHAnsi" w:cstheme="minorHAnsi"/>
          <w:color w:val="000000" w:themeColor="text1"/>
        </w:rPr>
        <w:t>beheerplan</w:t>
      </w:r>
      <w:r w:rsidR="0088770D" w:rsidRPr="00B94D2E">
        <w:rPr>
          <w:rFonts w:asciiTheme="minorHAnsi" w:hAnsiTheme="minorHAnsi" w:cstheme="minorHAnsi"/>
          <w:color w:val="000000" w:themeColor="text1"/>
        </w:rPr>
        <w:t xml:space="preserve">. </w:t>
      </w:r>
    </w:p>
    <w:p w14:paraId="0DB963D9"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1C3821F9"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307C1264" w14:textId="77777777" w:rsidR="0037357F" w:rsidRPr="00B94D2E" w:rsidRDefault="0037357F"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Controle of een maximaal vijftien jaar oud beheerplan beschikbaar is</w:t>
      </w:r>
      <w:r w:rsidR="00A116F0" w:rsidRPr="00B94D2E">
        <w:rPr>
          <w:rFonts w:asciiTheme="minorHAnsi" w:hAnsiTheme="minorHAnsi" w:cstheme="minorHAnsi"/>
          <w:color w:val="000000" w:themeColor="text1"/>
        </w:rPr>
        <w:t xml:space="preserve"> met de verplichte onderwerpen</w:t>
      </w:r>
      <w:r w:rsidRPr="00B94D2E">
        <w:rPr>
          <w:rFonts w:asciiTheme="minorHAnsi" w:hAnsiTheme="minorHAnsi" w:cstheme="minorHAnsi"/>
          <w:color w:val="000000" w:themeColor="text1"/>
        </w:rPr>
        <w:t xml:space="preserve">. </w:t>
      </w:r>
    </w:p>
    <w:p w14:paraId="6D55C3E8" w14:textId="77777777" w:rsidR="00BE3512" w:rsidRDefault="00BE3512" w:rsidP="00B82443">
      <w:pPr>
        <w:rPr>
          <w:rFonts w:asciiTheme="minorHAnsi" w:hAnsiTheme="minorHAnsi" w:cstheme="minorHAnsi"/>
          <w:i/>
          <w:color w:val="000000" w:themeColor="text1"/>
        </w:rPr>
      </w:pPr>
    </w:p>
    <w:p w14:paraId="3AACE756" w14:textId="77777777" w:rsidR="00BE3512" w:rsidRDefault="00BE3512" w:rsidP="00B82443">
      <w:pPr>
        <w:rPr>
          <w:rFonts w:asciiTheme="minorHAnsi" w:hAnsiTheme="minorHAnsi" w:cstheme="minorHAnsi"/>
          <w:i/>
          <w:color w:val="000000" w:themeColor="text1"/>
        </w:rPr>
      </w:pPr>
    </w:p>
    <w:p w14:paraId="7B7323FA" w14:textId="77777777" w:rsidR="00BE3512" w:rsidRDefault="00BE3512" w:rsidP="00B82443">
      <w:pPr>
        <w:rPr>
          <w:rFonts w:asciiTheme="minorHAnsi" w:hAnsiTheme="minorHAnsi" w:cstheme="minorHAnsi"/>
          <w:i/>
          <w:color w:val="000000" w:themeColor="text1"/>
        </w:rPr>
      </w:pPr>
    </w:p>
    <w:p w14:paraId="22DA645E" w14:textId="37135365"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37357F" w:rsidRPr="00B94D2E">
        <w:rPr>
          <w:rFonts w:asciiTheme="minorHAnsi" w:hAnsiTheme="minorHAnsi" w:cstheme="minorHAnsi"/>
          <w:i/>
          <w:color w:val="000000" w:themeColor="text1"/>
        </w:rPr>
        <w:t xml:space="preserve"> </w:t>
      </w:r>
    </w:p>
    <w:p w14:paraId="282A6519" w14:textId="114B7C3B" w:rsidR="00D2139D" w:rsidRPr="00B94D2E" w:rsidRDefault="0037357F">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beheerplan </w:t>
      </w:r>
      <w:r w:rsidR="00900992" w:rsidRPr="00B94D2E">
        <w:rPr>
          <w:rFonts w:asciiTheme="minorHAnsi" w:hAnsiTheme="minorHAnsi" w:cstheme="minorHAnsi"/>
          <w:color w:val="000000" w:themeColor="text1"/>
        </w:rPr>
        <w:t xml:space="preserve">is niet perse één document, maar </w:t>
      </w:r>
      <w:r w:rsidRPr="00B94D2E">
        <w:rPr>
          <w:rFonts w:asciiTheme="minorHAnsi" w:hAnsiTheme="minorHAnsi" w:cstheme="minorHAnsi"/>
          <w:color w:val="000000" w:themeColor="text1"/>
        </w:rPr>
        <w:t>kan bestaan uit één of meerdere documenten of digita</w:t>
      </w:r>
      <w:r w:rsidR="00900992" w:rsidRPr="00B94D2E">
        <w:rPr>
          <w:rFonts w:asciiTheme="minorHAnsi" w:hAnsiTheme="minorHAnsi" w:cstheme="minorHAnsi"/>
          <w:color w:val="000000" w:themeColor="text1"/>
        </w:rPr>
        <w:t>le bestanden</w:t>
      </w:r>
      <w:r w:rsidRPr="00B94D2E">
        <w:rPr>
          <w:rFonts w:asciiTheme="minorHAnsi" w:hAnsiTheme="minorHAnsi" w:cstheme="minorHAnsi"/>
          <w:color w:val="000000" w:themeColor="text1"/>
        </w:rPr>
        <w:t xml:space="preserve">. </w:t>
      </w:r>
      <w:r w:rsidR="00723F1B" w:rsidRPr="00B94D2E">
        <w:rPr>
          <w:rFonts w:asciiTheme="minorHAnsi" w:hAnsiTheme="minorHAnsi" w:cstheme="minorHAnsi"/>
          <w:color w:val="000000" w:themeColor="text1"/>
        </w:rPr>
        <w:t>De minimaal vereiste onderdelen in</w:t>
      </w:r>
      <w:r w:rsidR="00094CD4" w:rsidRPr="00B94D2E">
        <w:rPr>
          <w:rFonts w:asciiTheme="minorHAnsi" w:hAnsiTheme="minorHAnsi" w:cstheme="minorHAnsi"/>
          <w:color w:val="000000" w:themeColor="text1"/>
        </w:rPr>
        <w:t xml:space="preserve"> het beheerplan uit tabel 1 gelden alleen voor de onderwerpen die relevant zijn voor de beheerdoelstellingen.</w:t>
      </w:r>
      <w:r w:rsidR="00723F1B" w:rsidRPr="00B94D2E">
        <w:rPr>
          <w:rFonts w:asciiTheme="minorHAnsi" w:hAnsiTheme="minorHAnsi" w:cstheme="minorHAnsi"/>
          <w:color w:val="000000" w:themeColor="text1"/>
        </w:rPr>
        <w:t xml:space="preserve"> </w:t>
      </w:r>
    </w:p>
    <w:p w14:paraId="7D7529A0" w14:textId="66A4859E" w:rsidR="00104E25" w:rsidRPr="00B94D2E" w:rsidRDefault="0007316C"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12CACC26" w14:textId="24FB1B6A" w:rsidR="0007316C" w:rsidRPr="00B94D2E" w:rsidRDefault="0007316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Planmatig bosbeheer is een belangrijke component van duurzaam bosbeheer. In deze eis wordt het hebben van een beheerplan als </w:t>
      </w:r>
      <w:r w:rsidR="00B644E0">
        <w:rPr>
          <w:rFonts w:asciiTheme="minorHAnsi" w:hAnsiTheme="minorHAnsi" w:cstheme="minorHAnsi"/>
          <w:color w:val="000000" w:themeColor="text1"/>
        </w:rPr>
        <w:t>voorwaarde</w:t>
      </w:r>
      <w:r w:rsidRPr="00B94D2E">
        <w:rPr>
          <w:rFonts w:asciiTheme="minorHAnsi" w:hAnsiTheme="minorHAnsi" w:cstheme="minorHAnsi"/>
          <w:color w:val="000000" w:themeColor="text1"/>
        </w:rPr>
        <w:t xml:space="preserve"> gesteld. </w:t>
      </w:r>
    </w:p>
    <w:p w14:paraId="5B43E5B0" w14:textId="0BF05123" w:rsidR="00974399" w:rsidRDefault="00974399">
      <w:pPr>
        <w:rPr>
          <w:rFonts w:asciiTheme="minorHAnsi" w:hAnsiTheme="minorHAnsi" w:cstheme="minorHAnsi"/>
          <w:color w:val="000000" w:themeColor="text1"/>
        </w:rPr>
      </w:pPr>
      <w:r>
        <w:rPr>
          <w:rFonts w:asciiTheme="minorHAnsi" w:hAnsiTheme="minorHAnsi" w:cstheme="minorHAnsi"/>
          <w:color w:val="000000" w:themeColor="text1"/>
        </w:rPr>
        <w:br w:type="page"/>
      </w:r>
    </w:p>
    <w:tbl>
      <w:tblPr>
        <w:tblStyle w:val="Tabelraster"/>
        <w:tblW w:w="9526" w:type="dxa"/>
        <w:tblInd w:w="108" w:type="dxa"/>
        <w:tblLook w:val="04A0" w:firstRow="1" w:lastRow="0" w:firstColumn="1" w:lastColumn="0" w:noHBand="0" w:noVBand="1"/>
      </w:tblPr>
      <w:tblGrid>
        <w:gridCol w:w="3006"/>
        <w:gridCol w:w="6520"/>
      </w:tblGrid>
      <w:tr w:rsidR="006A4A7D" w:rsidRPr="00B94D2E" w14:paraId="7EA45516" w14:textId="77777777" w:rsidTr="00974399">
        <w:tc>
          <w:tcPr>
            <w:tcW w:w="9526" w:type="dxa"/>
            <w:gridSpan w:val="2"/>
          </w:tcPr>
          <w:p w14:paraId="6EC46003" w14:textId="71E6AACD" w:rsidR="006A4A7D" w:rsidRPr="00395DFE" w:rsidRDefault="006A4A7D" w:rsidP="00974399">
            <w:pPr>
              <w:rPr>
                <w:rFonts w:asciiTheme="minorHAnsi" w:hAnsiTheme="minorHAnsi" w:cstheme="minorHAnsi"/>
                <w:color w:val="000000" w:themeColor="text1"/>
                <w:sz w:val="22"/>
                <w:szCs w:val="22"/>
              </w:rPr>
            </w:pPr>
            <w:r w:rsidRPr="00BE3512">
              <w:rPr>
                <w:rFonts w:asciiTheme="minorHAnsi" w:hAnsiTheme="minorHAnsi" w:cstheme="minorHAnsi"/>
                <w:b/>
                <w:color w:val="000000" w:themeColor="text1"/>
                <w:sz w:val="22"/>
                <w:szCs w:val="22"/>
              </w:rPr>
              <w:t>Tabel 1</w:t>
            </w:r>
            <w:r w:rsidR="00974399" w:rsidRPr="00BE3512">
              <w:rPr>
                <w:rFonts w:asciiTheme="minorHAnsi" w:hAnsiTheme="minorHAnsi" w:cstheme="minorHAnsi"/>
                <w:b/>
                <w:color w:val="000000" w:themeColor="text1"/>
                <w:sz w:val="22"/>
                <w:szCs w:val="22"/>
              </w:rPr>
              <w:t xml:space="preserve"> </w:t>
            </w:r>
            <w:r w:rsidRPr="00BE3512">
              <w:rPr>
                <w:rFonts w:asciiTheme="minorHAnsi" w:hAnsiTheme="minorHAnsi" w:cstheme="minorHAnsi"/>
                <w:i/>
                <w:color w:val="000000" w:themeColor="text1"/>
                <w:sz w:val="22"/>
                <w:szCs w:val="22"/>
              </w:rPr>
              <w:t>Inhoud beheerplan</w:t>
            </w:r>
            <w:r w:rsidR="00395DFE">
              <w:rPr>
                <w:rFonts w:asciiTheme="minorHAnsi" w:hAnsiTheme="minorHAnsi" w:cstheme="minorHAnsi"/>
                <w:i/>
                <w:color w:val="000000" w:themeColor="text1"/>
                <w:sz w:val="22"/>
                <w:szCs w:val="22"/>
              </w:rPr>
              <w:t xml:space="preserve"> </w:t>
            </w:r>
            <w:r w:rsidR="00395DFE">
              <w:rPr>
                <w:rFonts w:asciiTheme="minorHAnsi" w:hAnsiTheme="minorHAnsi" w:cstheme="minorHAnsi"/>
                <w:color w:val="000000" w:themeColor="text1"/>
                <w:sz w:val="22"/>
                <w:szCs w:val="22"/>
              </w:rPr>
              <w:t>(Annex E)</w:t>
            </w:r>
          </w:p>
        </w:tc>
      </w:tr>
      <w:tr w:rsidR="00CD2022" w:rsidRPr="00B94D2E" w14:paraId="18B742B2" w14:textId="4E69A677" w:rsidTr="00974399">
        <w:tc>
          <w:tcPr>
            <w:tcW w:w="3006" w:type="dxa"/>
          </w:tcPr>
          <w:p w14:paraId="016132E5" w14:textId="77777777" w:rsidR="00CD2022" w:rsidRPr="00BE3512" w:rsidRDefault="00CD2022" w:rsidP="00B82443">
            <w:pPr>
              <w:rPr>
                <w:rFonts w:asciiTheme="minorHAnsi" w:hAnsiTheme="minorHAnsi" w:cstheme="minorHAnsi"/>
                <w:b/>
                <w:color w:val="000000" w:themeColor="text1"/>
                <w:sz w:val="22"/>
                <w:szCs w:val="22"/>
              </w:rPr>
            </w:pPr>
            <w:r w:rsidRPr="00BE3512">
              <w:rPr>
                <w:rFonts w:asciiTheme="minorHAnsi" w:hAnsiTheme="minorHAnsi" w:cstheme="minorHAnsi"/>
                <w:b/>
                <w:color w:val="000000" w:themeColor="text1"/>
                <w:sz w:val="22"/>
                <w:szCs w:val="22"/>
              </w:rPr>
              <w:t>Onderwerp</w:t>
            </w:r>
          </w:p>
        </w:tc>
        <w:tc>
          <w:tcPr>
            <w:tcW w:w="6520" w:type="dxa"/>
          </w:tcPr>
          <w:p w14:paraId="08EA1F16" w14:textId="77777777" w:rsidR="00CD2022" w:rsidRPr="00BE3512" w:rsidRDefault="00CD2022" w:rsidP="001D6BC9">
            <w:pPr>
              <w:rPr>
                <w:rFonts w:asciiTheme="minorHAnsi" w:hAnsiTheme="minorHAnsi" w:cstheme="minorHAnsi"/>
                <w:b/>
                <w:color w:val="000000" w:themeColor="text1"/>
                <w:sz w:val="22"/>
                <w:szCs w:val="22"/>
              </w:rPr>
            </w:pPr>
            <w:r w:rsidRPr="00BE3512">
              <w:rPr>
                <w:rFonts w:asciiTheme="minorHAnsi" w:hAnsiTheme="minorHAnsi" w:cstheme="minorHAnsi"/>
                <w:b/>
                <w:color w:val="000000" w:themeColor="text1"/>
                <w:sz w:val="22"/>
                <w:szCs w:val="22"/>
              </w:rPr>
              <w:t>Minimaal vereiste onderdelen</w:t>
            </w:r>
          </w:p>
        </w:tc>
      </w:tr>
      <w:tr w:rsidR="00CD2022" w:rsidRPr="00B94D2E" w14:paraId="0FB4B6BC" w14:textId="6ECD0068" w:rsidTr="00974399">
        <w:tc>
          <w:tcPr>
            <w:tcW w:w="3006" w:type="dxa"/>
          </w:tcPr>
          <w:p w14:paraId="49867261"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Samenvatting</w:t>
            </w:r>
          </w:p>
        </w:tc>
        <w:tc>
          <w:tcPr>
            <w:tcW w:w="6520" w:type="dxa"/>
          </w:tcPr>
          <w:p w14:paraId="45DECEEA" w14:textId="17E99A5C"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Samenvatting</w:t>
            </w:r>
          </w:p>
        </w:tc>
      </w:tr>
      <w:tr w:rsidR="00CD2022" w:rsidRPr="00B94D2E" w14:paraId="3CFB3C77" w14:textId="06F04108" w:rsidTr="00974399">
        <w:tc>
          <w:tcPr>
            <w:tcW w:w="3006" w:type="dxa"/>
          </w:tcPr>
          <w:p w14:paraId="22D307F7"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 xml:space="preserve">Eigendomssituatie </w:t>
            </w:r>
          </w:p>
        </w:tc>
        <w:tc>
          <w:tcPr>
            <w:tcW w:w="6520" w:type="dxa"/>
          </w:tcPr>
          <w:p w14:paraId="14E55504" w14:textId="73D9150F" w:rsidR="00CD2022" w:rsidRPr="00BE3512" w:rsidRDefault="00CD2022" w:rsidP="0048377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 xml:space="preserve">Eigendomskaart </w:t>
            </w:r>
          </w:p>
        </w:tc>
      </w:tr>
      <w:tr w:rsidR="007E4C2F" w:rsidRPr="00B94D2E" w14:paraId="353BB0AD" w14:textId="77777777" w:rsidTr="00974399">
        <w:tc>
          <w:tcPr>
            <w:tcW w:w="3006" w:type="dxa"/>
          </w:tcPr>
          <w:p w14:paraId="3DE7D8DC" w14:textId="0D031961" w:rsidR="007E4C2F" w:rsidRPr="00BE3512" w:rsidRDefault="007E4C2F"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Contactenlijst</w:t>
            </w:r>
          </w:p>
        </w:tc>
        <w:tc>
          <w:tcPr>
            <w:tcW w:w="6520" w:type="dxa"/>
          </w:tcPr>
          <w:p w14:paraId="02774917" w14:textId="39A92C81" w:rsidR="007E4C2F" w:rsidRPr="00BE3512" w:rsidRDefault="007E4C2F"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Lijst met gebruiksgerechtigden en relevante lokale organisaties en personen (bijv. deskundigen)</w:t>
            </w:r>
          </w:p>
        </w:tc>
      </w:tr>
      <w:tr w:rsidR="00CD2022" w:rsidRPr="00B94D2E" w14:paraId="45F5D896" w14:textId="4E4E5668" w:rsidTr="00974399">
        <w:tc>
          <w:tcPr>
            <w:tcW w:w="3006" w:type="dxa"/>
          </w:tcPr>
          <w:p w14:paraId="0D4B7C0C"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Financiering</w:t>
            </w:r>
          </w:p>
        </w:tc>
        <w:tc>
          <w:tcPr>
            <w:tcW w:w="6520" w:type="dxa"/>
          </w:tcPr>
          <w:p w14:paraId="23E29188"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Visie op de financiering van de uitvoering van het beheerplan voor de looptijd van het beheerplan</w:t>
            </w:r>
          </w:p>
        </w:tc>
      </w:tr>
      <w:tr w:rsidR="00CD2022" w:rsidRPr="00B94D2E" w14:paraId="000B8275" w14:textId="280C5D45" w:rsidTr="00974399">
        <w:tc>
          <w:tcPr>
            <w:tcW w:w="3006" w:type="dxa"/>
          </w:tcPr>
          <w:p w14:paraId="0382C597"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Overheidsbeleid</w:t>
            </w:r>
          </w:p>
        </w:tc>
        <w:tc>
          <w:tcPr>
            <w:tcW w:w="6520" w:type="dxa"/>
          </w:tcPr>
          <w:p w14:paraId="4AE2F631" w14:textId="49DF2EC4"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Opsomming van de belangrijke beleidsopgaven van de overheid voor het gebied, voor zover relevant voor beheer</w:t>
            </w:r>
          </w:p>
        </w:tc>
      </w:tr>
      <w:tr w:rsidR="00CD2022" w:rsidRPr="00B94D2E" w14:paraId="2E5413C1" w14:textId="5939A988" w:rsidTr="00974399">
        <w:tc>
          <w:tcPr>
            <w:tcW w:w="3006" w:type="dxa"/>
          </w:tcPr>
          <w:p w14:paraId="54986F03"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 xml:space="preserve">Bodem </w:t>
            </w:r>
          </w:p>
        </w:tc>
        <w:tc>
          <w:tcPr>
            <w:tcW w:w="6520" w:type="dxa"/>
          </w:tcPr>
          <w:p w14:paraId="76E79BE2"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Overzicht van bodemgeschiktheid voor boom- en struiksoorten</w:t>
            </w:r>
          </w:p>
        </w:tc>
      </w:tr>
      <w:tr w:rsidR="00CD2022" w:rsidRPr="00B94D2E" w14:paraId="78670CC2" w14:textId="1ADBAF3C" w:rsidTr="00974399">
        <w:tc>
          <w:tcPr>
            <w:tcW w:w="3006" w:type="dxa"/>
          </w:tcPr>
          <w:p w14:paraId="6A86A741"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Water</w:t>
            </w:r>
          </w:p>
        </w:tc>
        <w:tc>
          <w:tcPr>
            <w:tcW w:w="6520" w:type="dxa"/>
          </w:tcPr>
          <w:p w14:paraId="4ACB6824"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Kaart met waterlopen en waterlichamen</w:t>
            </w:r>
          </w:p>
        </w:tc>
      </w:tr>
      <w:tr w:rsidR="00CD2022" w:rsidRPr="00B94D2E" w14:paraId="66896601" w14:textId="04E4E0F7" w:rsidTr="00974399">
        <w:tc>
          <w:tcPr>
            <w:tcW w:w="3006" w:type="dxa"/>
          </w:tcPr>
          <w:p w14:paraId="24616CF5" w14:textId="442884D5"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Aardkundige waarden</w:t>
            </w:r>
          </w:p>
        </w:tc>
        <w:tc>
          <w:tcPr>
            <w:tcW w:w="6520" w:type="dxa"/>
          </w:tcPr>
          <w:p w14:paraId="489DBDDB" w14:textId="32D30C6A" w:rsidR="00CD2022" w:rsidRPr="00BE3512" w:rsidRDefault="00CD2022" w:rsidP="00094CD4">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Kaart met beschermenswaardige** aardkundige waarden</w:t>
            </w:r>
          </w:p>
        </w:tc>
      </w:tr>
      <w:tr w:rsidR="00CD2022" w:rsidRPr="00B94D2E" w14:paraId="7FEB313D" w14:textId="4C3FF67F" w:rsidTr="00974399">
        <w:tc>
          <w:tcPr>
            <w:tcW w:w="3006" w:type="dxa"/>
          </w:tcPr>
          <w:p w14:paraId="401B2056"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Infrastructuur</w:t>
            </w:r>
          </w:p>
        </w:tc>
        <w:tc>
          <w:tcPr>
            <w:tcW w:w="6520" w:type="dxa"/>
          </w:tcPr>
          <w:p w14:paraId="6BB45343" w14:textId="6A6F555D"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 xml:space="preserve">Kaart met wegen en paden, inclusief toegestaan gebruik (op pad of gebiedsniveau) </w:t>
            </w:r>
          </w:p>
        </w:tc>
      </w:tr>
      <w:tr w:rsidR="00CD2022" w:rsidRPr="00B94D2E" w14:paraId="4F22D457" w14:textId="544D911C" w:rsidTr="00974399">
        <w:tc>
          <w:tcPr>
            <w:tcW w:w="3006" w:type="dxa"/>
          </w:tcPr>
          <w:p w14:paraId="7CCCF3C2"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Cultuurhistorie</w:t>
            </w:r>
          </w:p>
        </w:tc>
        <w:tc>
          <w:tcPr>
            <w:tcW w:w="6520" w:type="dxa"/>
          </w:tcPr>
          <w:p w14:paraId="5DB04A64" w14:textId="659010B4"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Kaart met cultuurhistorisch waardevolle** elementen en structuren</w:t>
            </w:r>
          </w:p>
        </w:tc>
      </w:tr>
      <w:tr w:rsidR="00CD2022" w:rsidRPr="00B94D2E" w14:paraId="294338AF" w14:textId="1C67B4DA" w:rsidTr="00974399">
        <w:tc>
          <w:tcPr>
            <w:tcW w:w="3006" w:type="dxa"/>
          </w:tcPr>
          <w:p w14:paraId="0638EAAC"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Flora</w:t>
            </w:r>
          </w:p>
        </w:tc>
        <w:tc>
          <w:tcPr>
            <w:tcW w:w="6520" w:type="dxa"/>
          </w:tcPr>
          <w:p w14:paraId="508F6C86" w14:textId="1D3EE560" w:rsidR="00CD2022" w:rsidRPr="00BE3512" w:rsidRDefault="00CD2022" w:rsidP="00A53772">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Kaart met beschermenswaardige** planten en vegetatie (minimaal rode lijst)</w:t>
            </w:r>
          </w:p>
        </w:tc>
      </w:tr>
      <w:tr w:rsidR="00CD2022" w:rsidRPr="00B94D2E" w14:paraId="54AB2E85" w14:textId="5F5C185D" w:rsidTr="00974399">
        <w:tc>
          <w:tcPr>
            <w:tcW w:w="3006" w:type="dxa"/>
          </w:tcPr>
          <w:p w14:paraId="12E2498C"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Fauna</w:t>
            </w:r>
          </w:p>
        </w:tc>
        <w:tc>
          <w:tcPr>
            <w:tcW w:w="6520" w:type="dxa"/>
          </w:tcPr>
          <w:p w14:paraId="0E2C4DA3" w14:textId="10F243C2"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Kaart met beschermenswaardige** dieren (minimaal rode lijst)</w:t>
            </w:r>
          </w:p>
        </w:tc>
      </w:tr>
      <w:tr w:rsidR="00CD2022" w:rsidRPr="00B94D2E" w14:paraId="06587DD8" w14:textId="5507CD35" w:rsidTr="00974399">
        <w:tc>
          <w:tcPr>
            <w:tcW w:w="3006" w:type="dxa"/>
          </w:tcPr>
          <w:p w14:paraId="70A45FC8" w14:textId="617CC042"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Houtproductie en –oogst*</w:t>
            </w:r>
          </w:p>
        </w:tc>
        <w:tc>
          <w:tcPr>
            <w:tcW w:w="6520" w:type="dxa"/>
          </w:tcPr>
          <w:p w14:paraId="6CFB78DC" w14:textId="036F1B86"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Overzicht van jaarlijks oogstniveau soortensamenstelling, voorraad en bijgroei</w:t>
            </w:r>
          </w:p>
        </w:tc>
      </w:tr>
      <w:tr w:rsidR="00CD2022" w:rsidRPr="00B94D2E" w14:paraId="3A6B04A4" w14:textId="7F0E2BD6" w:rsidTr="00974399">
        <w:tc>
          <w:tcPr>
            <w:tcW w:w="3006" w:type="dxa"/>
          </w:tcPr>
          <w:p w14:paraId="0BE08CEE" w14:textId="18246B7B"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Populatiebeheer en schadebestrijding*</w:t>
            </w:r>
          </w:p>
        </w:tc>
        <w:tc>
          <w:tcPr>
            <w:tcW w:w="6520" w:type="dxa"/>
          </w:tcPr>
          <w:p w14:paraId="408B488C" w14:textId="581B19C8"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Overzicht van de wijze van organiseren</w:t>
            </w:r>
          </w:p>
        </w:tc>
      </w:tr>
      <w:tr w:rsidR="00CD2022" w:rsidRPr="00B94D2E" w14:paraId="1D847EE7" w14:textId="78E0BB0E" w:rsidTr="00974399">
        <w:tc>
          <w:tcPr>
            <w:tcW w:w="3006" w:type="dxa"/>
          </w:tcPr>
          <w:p w14:paraId="134591A1" w14:textId="57BC221A"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Visie en Missie</w:t>
            </w:r>
          </w:p>
        </w:tc>
        <w:tc>
          <w:tcPr>
            <w:tcW w:w="6520" w:type="dxa"/>
          </w:tcPr>
          <w:p w14:paraId="6EF08E00" w14:textId="22B8F941" w:rsidR="00CD2022" w:rsidRPr="00BE3512" w:rsidRDefault="00CD2022" w:rsidP="00B82443">
            <w:pPr>
              <w:rPr>
                <w:rFonts w:asciiTheme="minorHAnsi" w:hAnsiTheme="minorHAnsi" w:cstheme="minorHAnsi"/>
                <w:color w:val="000000" w:themeColor="text1"/>
                <w:sz w:val="22"/>
                <w:szCs w:val="22"/>
              </w:rPr>
            </w:pPr>
          </w:p>
        </w:tc>
      </w:tr>
      <w:tr w:rsidR="00CD2022" w:rsidRPr="00B94D2E" w14:paraId="18D23898" w14:textId="011FDAD9" w:rsidTr="00974399">
        <w:tc>
          <w:tcPr>
            <w:tcW w:w="3006" w:type="dxa"/>
          </w:tcPr>
          <w:p w14:paraId="369DE2FE"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Doelstellingen op het gebied van economie</w:t>
            </w:r>
          </w:p>
        </w:tc>
        <w:tc>
          <w:tcPr>
            <w:tcW w:w="6520" w:type="dxa"/>
          </w:tcPr>
          <w:p w14:paraId="6219F4D3" w14:textId="53AE29C9"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Doelstellingen voor economische basis, w.o. houtproductie, subsidies, pacht e.d.</w:t>
            </w:r>
          </w:p>
        </w:tc>
      </w:tr>
      <w:tr w:rsidR="00CD2022" w:rsidRPr="00B94D2E" w14:paraId="312DB61A" w14:textId="3D73C2BE" w:rsidTr="00974399">
        <w:tc>
          <w:tcPr>
            <w:tcW w:w="3006" w:type="dxa"/>
          </w:tcPr>
          <w:p w14:paraId="53D1CEF2"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Doelstellingen op het gebied van ecologie</w:t>
            </w:r>
          </w:p>
        </w:tc>
        <w:tc>
          <w:tcPr>
            <w:tcW w:w="6520" w:type="dxa"/>
          </w:tcPr>
          <w:p w14:paraId="32FD0ECE" w14:textId="34190770"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 xml:space="preserve">Doelstellingen voor </w:t>
            </w:r>
            <w:r w:rsidR="007E4C2F" w:rsidRPr="00BE3512">
              <w:rPr>
                <w:rFonts w:asciiTheme="minorHAnsi" w:hAnsiTheme="minorHAnsi" w:cstheme="minorHAnsi"/>
                <w:color w:val="000000" w:themeColor="text1"/>
                <w:sz w:val="22"/>
                <w:szCs w:val="22"/>
              </w:rPr>
              <w:t xml:space="preserve">o.a. </w:t>
            </w:r>
            <w:r w:rsidRPr="00BE3512">
              <w:rPr>
                <w:rFonts w:asciiTheme="minorHAnsi" w:hAnsiTheme="minorHAnsi" w:cstheme="minorHAnsi"/>
                <w:color w:val="000000" w:themeColor="text1"/>
                <w:sz w:val="22"/>
                <w:szCs w:val="22"/>
              </w:rPr>
              <w:t>biodiversiteit en mate van natuurlijkheid</w:t>
            </w:r>
          </w:p>
        </w:tc>
      </w:tr>
      <w:tr w:rsidR="00CD2022" w:rsidRPr="00B94D2E" w14:paraId="5059AA79" w14:textId="0F2F4F53" w:rsidTr="00974399">
        <w:tc>
          <w:tcPr>
            <w:tcW w:w="3006" w:type="dxa"/>
          </w:tcPr>
          <w:p w14:paraId="41AFBEF0"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Doelstellingen op het gebied van sociale aspecten</w:t>
            </w:r>
          </w:p>
        </w:tc>
        <w:tc>
          <w:tcPr>
            <w:tcW w:w="6520" w:type="dxa"/>
          </w:tcPr>
          <w:p w14:paraId="0E3CDF92" w14:textId="1D55C16C"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Doelstellingen voor</w:t>
            </w:r>
            <w:r w:rsidR="007E4C2F" w:rsidRPr="00BE3512">
              <w:rPr>
                <w:rFonts w:asciiTheme="minorHAnsi" w:hAnsiTheme="minorHAnsi" w:cstheme="minorHAnsi"/>
                <w:color w:val="000000" w:themeColor="text1"/>
                <w:sz w:val="22"/>
                <w:szCs w:val="22"/>
              </w:rPr>
              <w:t xml:space="preserve"> o.a. </w:t>
            </w:r>
            <w:r w:rsidRPr="00BE3512">
              <w:rPr>
                <w:rFonts w:asciiTheme="minorHAnsi" w:hAnsiTheme="minorHAnsi" w:cstheme="minorHAnsi"/>
                <w:color w:val="000000" w:themeColor="text1"/>
                <w:sz w:val="22"/>
                <w:szCs w:val="22"/>
              </w:rPr>
              <w:t>recreatie en cultuurhistorie</w:t>
            </w:r>
          </w:p>
        </w:tc>
      </w:tr>
      <w:tr w:rsidR="00CD2022" w:rsidRPr="00B94D2E" w14:paraId="3A83947B" w14:textId="77AEBEA4" w:rsidTr="00974399">
        <w:tc>
          <w:tcPr>
            <w:tcW w:w="3006" w:type="dxa"/>
          </w:tcPr>
          <w:p w14:paraId="1AEDB3E8" w14:textId="11D5A766"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Houtoogst*</w:t>
            </w:r>
          </w:p>
        </w:tc>
        <w:tc>
          <w:tcPr>
            <w:tcW w:w="6520" w:type="dxa"/>
          </w:tcPr>
          <w:p w14:paraId="2C1B9DDB"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Strategie houtoogst op basis van duurzaam kapniveau</w:t>
            </w:r>
          </w:p>
        </w:tc>
      </w:tr>
      <w:tr w:rsidR="00CD2022" w:rsidRPr="00B94D2E" w14:paraId="5AC3FB36" w14:textId="48391E1C" w:rsidTr="00974399">
        <w:tc>
          <w:tcPr>
            <w:tcW w:w="3006" w:type="dxa"/>
          </w:tcPr>
          <w:p w14:paraId="64E3F5D1"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Bosverjonging</w:t>
            </w:r>
          </w:p>
        </w:tc>
        <w:tc>
          <w:tcPr>
            <w:tcW w:w="6520" w:type="dxa"/>
          </w:tcPr>
          <w:p w14:paraId="185A498A"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Strategie mate en wijze van verjongen</w:t>
            </w:r>
          </w:p>
        </w:tc>
      </w:tr>
      <w:tr w:rsidR="00CD2022" w:rsidRPr="00B94D2E" w14:paraId="15B8C469" w14:textId="3A92086D" w:rsidTr="00974399">
        <w:tc>
          <w:tcPr>
            <w:tcW w:w="3006" w:type="dxa"/>
          </w:tcPr>
          <w:p w14:paraId="2B893CC8" w14:textId="6C1C984F"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Bosbrand</w:t>
            </w:r>
          </w:p>
        </w:tc>
        <w:tc>
          <w:tcPr>
            <w:tcW w:w="6520" w:type="dxa"/>
          </w:tcPr>
          <w:p w14:paraId="4AED894A" w14:textId="5D5C340B"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Strategie inventarisatie en beperking van bosbrandrisico’s (minimaal locatie brandputten en toegankelijkheid)</w:t>
            </w:r>
          </w:p>
        </w:tc>
      </w:tr>
      <w:tr w:rsidR="00CD2022" w:rsidRPr="00B94D2E" w14:paraId="0AA9B809" w14:textId="0CACA799" w:rsidTr="00974399">
        <w:tc>
          <w:tcPr>
            <w:tcW w:w="3006" w:type="dxa"/>
          </w:tcPr>
          <w:p w14:paraId="6C53B287"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Biodiversiteit</w:t>
            </w:r>
          </w:p>
        </w:tc>
        <w:tc>
          <w:tcPr>
            <w:tcW w:w="6520" w:type="dxa"/>
          </w:tcPr>
          <w:p w14:paraId="61F4E2B2"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Strategie voor de biodiversiteit</w:t>
            </w:r>
          </w:p>
        </w:tc>
      </w:tr>
      <w:tr w:rsidR="00CD2022" w:rsidRPr="00B94D2E" w14:paraId="72CF85C9" w14:textId="45870433" w:rsidTr="00974399">
        <w:tc>
          <w:tcPr>
            <w:tcW w:w="3006" w:type="dxa"/>
          </w:tcPr>
          <w:p w14:paraId="2C05DDEE"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Recreatie</w:t>
            </w:r>
          </w:p>
        </w:tc>
        <w:tc>
          <w:tcPr>
            <w:tcW w:w="6520" w:type="dxa"/>
          </w:tcPr>
          <w:p w14:paraId="781FB0D3" w14:textId="24197428"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Strategie voor recreatieve zonering</w:t>
            </w:r>
            <w:r w:rsidR="007E4C2F" w:rsidRPr="00BE3512">
              <w:rPr>
                <w:rFonts w:asciiTheme="minorHAnsi" w:hAnsiTheme="minorHAnsi" w:cstheme="minorHAnsi"/>
                <w:color w:val="000000" w:themeColor="text1"/>
                <w:sz w:val="22"/>
                <w:szCs w:val="22"/>
              </w:rPr>
              <w:t xml:space="preserve"> en tegengaan illegaal gebruik</w:t>
            </w:r>
          </w:p>
        </w:tc>
      </w:tr>
      <w:tr w:rsidR="00CD2022" w:rsidRPr="00B94D2E" w14:paraId="0BD4E900" w14:textId="3AC70DE2" w:rsidTr="00974399">
        <w:tc>
          <w:tcPr>
            <w:tcW w:w="3006" w:type="dxa"/>
          </w:tcPr>
          <w:p w14:paraId="1E4C6908"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Cultuurhistorie</w:t>
            </w:r>
          </w:p>
        </w:tc>
        <w:tc>
          <w:tcPr>
            <w:tcW w:w="6520" w:type="dxa"/>
          </w:tcPr>
          <w:p w14:paraId="746618DE"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Strategie voor behoud kenmerkende cultuurhistorie</w:t>
            </w:r>
          </w:p>
        </w:tc>
      </w:tr>
      <w:tr w:rsidR="00CD2022" w:rsidRPr="00B94D2E" w14:paraId="091C49EA" w14:textId="39ED6B70" w:rsidTr="00974399">
        <w:tc>
          <w:tcPr>
            <w:tcW w:w="3006" w:type="dxa"/>
          </w:tcPr>
          <w:p w14:paraId="01FB4B4B" w14:textId="5A588AE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HCV’s*</w:t>
            </w:r>
          </w:p>
        </w:tc>
        <w:tc>
          <w:tcPr>
            <w:tcW w:w="6520" w:type="dxa"/>
          </w:tcPr>
          <w:p w14:paraId="208428C1" w14:textId="65DC1AAD" w:rsidR="00CD2022" w:rsidRPr="00BE3512" w:rsidRDefault="00CD2022" w:rsidP="00723F1B">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Kaart met geïdentificeerde gebieden met HCV’s</w:t>
            </w:r>
          </w:p>
        </w:tc>
      </w:tr>
      <w:tr w:rsidR="00CD2022" w:rsidRPr="00B94D2E" w14:paraId="5D1572D9" w14:textId="70C6B2CB" w:rsidTr="00974399">
        <w:tc>
          <w:tcPr>
            <w:tcW w:w="3006" w:type="dxa"/>
          </w:tcPr>
          <w:p w14:paraId="1D4C394D" w14:textId="330823F7" w:rsidR="00CD2022" w:rsidRPr="00BE3512" w:rsidRDefault="00CD2022" w:rsidP="00A116F0">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Invasieve soorten*</w:t>
            </w:r>
          </w:p>
        </w:tc>
        <w:tc>
          <w:tcPr>
            <w:tcW w:w="6520" w:type="dxa"/>
          </w:tcPr>
          <w:p w14:paraId="103F07A8"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Strategie voor de bestrijding van invasieve soorten</w:t>
            </w:r>
          </w:p>
        </w:tc>
      </w:tr>
      <w:tr w:rsidR="00CD2022" w:rsidRPr="00B94D2E" w14:paraId="5AF29902" w14:textId="73B2C626" w:rsidTr="00974399">
        <w:tc>
          <w:tcPr>
            <w:tcW w:w="3006" w:type="dxa"/>
          </w:tcPr>
          <w:p w14:paraId="1AE3DF3A"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Monitoring en evaluatie</w:t>
            </w:r>
          </w:p>
        </w:tc>
        <w:tc>
          <w:tcPr>
            <w:tcW w:w="6520" w:type="dxa"/>
          </w:tcPr>
          <w:p w14:paraId="32F7793B"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Samenvatting resultaten monitoring en evaluatie</w:t>
            </w:r>
          </w:p>
        </w:tc>
      </w:tr>
      <w:tr w:rsidR="00CD2022" w:rsidRPr="00B94D2E" w14:paraId="3ABFB714" w14:textId="40F54AC2" w:rsidTr="00974399">
        <w:tc>
          <w:tcPr>
            <w:tcW w:w="3006" w:type="dxa"/>
          </w:tcPr>
          <w:p w14:paraId="27E4D3FE" w14:textId="77777777" w:rsidR="00CD2022" w:rsidRPr="00BE3512" w:rsidRDefault="00CD2022" w:rsidP="00B82443">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Effecten van het beheer</w:t>
            </w:r>
          </w:p>
        </w:tc>
        <w:tc>
          <w:tcPr>
            <w:tcW w:w="6520" w:type="dxa"/>
          </w:tcPr>
          <w:p w14:paraId="10A59131" w14:textId="77777777" w:rsidR="00CD2022" w:rsidRPr="00BE3512" w:rsidRDefault="00CD2022" w:rsidP="00E7075B">
            <w:pPr>
              <w:rPr>
                <w:rFonts w:asciiTheme="minorHAnsi" w:hAnsiTheme="minorHAnsi" w:cstheme="minorHAnsi"/>
                <w:color w:val="000000" w:themeColor="text1"/>
                <w:sz w:val="22"/>
                <w:szCs w:val="22"/>
              </w:rPr>
            </w:pPr>
            <w:r w:rsidRPr="00BE3512">
              <w:rPr>
                <w:rFonts w:asciiTheme="minorHAnsi" w:hAnsiTheme="minorHAnsi" w:cstheme="minorHAnsi"/>
                <w:color w:val="000000" w:themeColor="text1"/>
                <w:sz w:val="22"/>
                <w:szCs w:val="22"/>
              </w:rPr>
              <w:t>Positieve en negatieve sociale en milieukundige effecten van het beheer</w:t>
            </w:r>
          </w:p>
        </w:tc>
      </w:tr>
    </w:tbl>
    <w:p w14:paraId="67DF4F88" w14:textId="695FDA19" w:rsidR="004371CC" w:rsidRPr="00B94D2E" w:rsidRDefault="00A116F0" w:rsidP="00A116F0">
      <w:pPr>
        <w:rPr>
          <w:rFonts w:asciiTheme="minorHAnsi" w:hAnsiTheme="minorHAnsi" w:cstheme="minorHAnsi"/>
          <w:color w:val="000000" w:themeColor="text1"/>
        </w:rPr>
      </w:pPr>
      <w:bookmarkStart w:id="41" w:name="_Toc381100992"/>
      <w:r w:rsidRPr="00B94D2E">
        <w:rPr>
          <w:rFonts w:asciiTheme="minorHAnsi" w:hAnsiTheme="minorHAnsi" w:cstheme="minorHAnsi"/>
          <w:color w:val="000000" w:themeColor="text1"/>
        </w:rPr>
        <w:t>*</w:t>
      </w:r>
      <w:r w:rsidR="004F5AA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Alleen indien aanwezig in het gebied</w:t>
      </w:r>
      <w:r w:rsidR="0093235C" w:rsidRPr="00B94D2E">
        <w:rPr>
          <w:rFonts w:asciiTheme="minorHAnsi" w:hAnsiTheme="minorHAnsi" w:cstheme="minorHAnsi"/>
          <w:color w:val="000000" w:themeColor="text1"/>
        </w:rPr>
        <w:t>.</w:t>
      </w:r>
    </w:p>
    <w:p w14:paraId="7CFB095E" w14:textId="0DEF5A99" w:rsidR="00857503" w:rsidRPr="00B94D2E" w:rsidRDefault="00A5377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w:t>
      </w:r>
      <w:r w:rsidR="0093235C" w:rsidRPr="00B94D2E">
        <w:rPr>
          <w:rFonts w:asciiTheme="minorHAnsi" w:hAnsiTheme="minorHAnsi" w:cstheme="minorHAnsi"/>
          <w:color w:val="000000" w:themeColor="text1"/>
        </w:rPr>
        <w:t>Voor de uitwerking van bescherm</w:t>
      </w:r>
      <w:r w:rsidR="00A96910">
        <w:rPr>
          <w:rFonts w:asciiTheme="minorHAnsi" w:hAnsiTheme="minorHAnsi" w:cstheme="minorHAnsi"/>
          <w:color w:val="000000" w:themeColor="text1"/>
        </w:rPr>
        <w:t>en</w:t>
      </w:r>
      <w:r w:rsidR="0093235C" w:rsidRPr="00B94D2E">
        <w:rPr>
          <w:rFonts w:asciiTheme="minorHAnsi" w:hAnsiTheme="minorHAnsi" w:cstheme="minorHAnsi"/>
          <w:color w:val="000000" w:themeColor="text1"/>
        </w:rPr>
        <w:t>swaardig en waardevol zie de bijbehorende eisen. Verder dient de beheerder zelf aan te geven hoe hij</w:t>
      </w:r>
      <w:r w:rsidR="0026405E">
        <w:rPr>
          <w:rFonts w:asciiTheme="minorHAnsi" w:hAnsiTheme="minorHAnsi" w:cstheme="minorHAnsi"/>
          <w:color w:val="000000" w:themeColor="text1"/>
        </w:rPr>
        <w:t>/zij</w:t>
      </w:r>
      <w:r w:rsidR="0093235C" w:rsidRPr="00B94D2E">
        <w:rPr>
          <w:rFonts w:asciiTheme="minorHAnsi" w:hAnsiTheme="minorHAnsi" w:cstheme="minorHAnsi"/>
          <w:color w:val="000000" w:themeColor="text1"/>
        </w:rPr>
        <w:t xml:space="preserve"> dit invult. </w:t>
      </w:r>
    </w:p>
    <w:p w14:paraId="32A6292F" w14:textId="77777777" w:rsidR="00A53772" w:rsidRPr="00B94D2E" w:rsidRDefault="00A53772" w:rsidP="00B82443">
      <w:pPr>
        <w:rPr>
          <w:rFonts w:asciiTheme="minorHAnsi" w:hAnsiTheme="minorHAnsi" w:cstheme="minorHAnsi"/>
          <w:b/>
          <w:color w:val="000000" w:themeColor="text1"/>
        </w:rPr>
      </w:pPr>
    </w:p>
    <w:p w14:paraId="71771FCF" w14:textId="77777777" w:rsidR="00BE3512" w:rsidRDefault="00BE3512" w:rsidP="00B82443">
      <w:pPr>
        <w:rPr>
          <w:rFonts w:asciiTheme="minorHAnsi" w:hAnsiTheme="minorHAnsi" w:cstheme="minorHAnsi"/>
          <w:b/>
          <w:color w:val="000000" w:themeColor="text1"/>
        </w:rPr>
      </w:pPr>
    </w:p>
    <w:p w14:paraId="591E5D5E" w14:textId="77777777" w:rsidR="00BE3512" w:rsidRDefault="00BE3512" w:rsidP="00B82443">
      <w:pPr>
        <w:rPr>
          <w:rFonts w:asciiTheme="minorHAnsi" w:hAnsiTheme="minorHAnsi" w:cstheme="minorHAnsi"/>
          <w:b/>
          <w:color w:val="000000" w:themeColor="text1"/>
        </w:rPr>
      </w:pPr>
    </w:p>
    <w:p w14:paraId="45A349BE" w14:textId="138CECE9" w:rsidR="004371CC" w:rsidRPr="00395DFE" w:rsidRDefault="00DA3876"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3</w:t>
      </w:r>
      <w:r w:rsidR="00395DFE">
        <w:rPr>
          <w:rFonts w:asciiTheme="minorHAnsi" w:hAnsiTheme="minorHAnsi" w:cstheme="minorHAnsi"/>
          <w:b/>
          <w:color w:val="000000" w:themeColor="text1"/>
        </w:rPr>
        <w:t xml:space="preserve"> </w:t>
      </w:r>
      <w:r w:rsidR="00395DFE">
        <w:rPr>
          <w:rFonts w:asciiTheme="minorHAnsi" w:hAnsiTheme="minorHAnsi" w:cstheme="minorHAnsi"/>
          <w:color w:val="000000" w:themeColor="text1"/>
        </w:rPr>
        <w:t>(7.1.1, 7.1.2</w:t>
      </w:r>
      <w:r w:rsidR="00892120">
        <w:rPr>
          <w:rFonts w:asciiTheme="minorHAnsi" w:hAnsiTheme="minorHAnsi" w:cstheme="minorHAnsi"/>
          <w:color w:val="000000" w:themeColor="text1"/>
        </w:rPr>
        <w:t>, 7.3.1</w:t>
      </w:r>
      <w:r w:rsidR="00395DFE">
        <w:rPr>
          <w:rFonts w:asciiTheme="minorHAnsi" w:hAnsiTheme="minorHAnsi" w:cstheme="minorHAnsi"/>
          <w:color w:val="000000" w:themeColor="text1"/>
        </w:rPr>
        <w:t>)</w:t>
      </w:r>
    </w:p>
    <w:p w14:paraId="11E53160" w14:textId="5719AF1B" w:rsidR="00E9370B" w:rsidRPr="00B94D2E" w:rsidRDefault="00DB68C3" w:rsidP="00322645">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 het beheerplan zijn </w:t>
      </w:r>
      <w:r w:rsidR="00F34647" w:rsidRPr="00B94D2E">
        <w:rPr>
          <w:rFonts w:asciiTheme="minorHAnsi" w:hAnsiTheme="minorHAnsi" w:cstheme="minorHAnsi"/>
          <w:color w:val="000000" w:themeColor="text1"/>
        </w:rPr>
        <w:t xml:space="preserve">visie, missie en </w:t>
      </w:r>
      <w:r w:rsidRPr="00B94D2E">
        <w:rPr>
          <w:rFonts w:asciiTheme="minorHAnsi" w:hAnsiTheme="minorHAnsi" w:cstheme="minorHAnsi"/>
          <w:color w:val="000000" w:themeColor="text1"/>
        </w:rPr>
        <w:t>lange termijn doelstellingen voor het bos opgenomen</w:t>
      </w:r>
      <w:r w:rsidR="00261ED9" w:rsidRPr="00B94D2E">
        <w:rPr>
          <w:rFonts w:asciiTheme="minorHAnsi" w:hAnsiTheme="minorHAnsi" w:cstheme="minorHAnsi"/>
          <w:color w:val="000000" w:themeColor="text1"/>
        </w:rPr>
        <w:t xml:space="preserve">, waarbij aandacht wordt besteed aan economische, ecologische en sociale doelen. </w:t>
      </w:r>
      <w:r w:rsidR="00991C3B" w:rsidRPr="00B94D2E">
        <w:rPr>
          <w:rStyle w:val="FSCSubjectHeading"/>
          <w:rFonts w:asciiTheme="minorHAnsi" w:hAnsiTheme="minorHAnsi" w:cstheme="minorHAnsi"/>
          <w:b w:val="0"/>
          <w:sz w:val="24"/>
        </w:rPr>
        <w:t xml:space="preserve">In het </w:t>
      </w:r>
      <w:r w:rsidR="00991C3B" w:rsidRPr="00B94D2E">
        <w:rPr>
          <w:rFonts w:asciiTheme="minorHAnsi" w:hAnsiTheme="minorHAnsi" w:cstheme="minorHAnsi"/>
          <w:color w:val="000000" w:themeColor="text1"/>
        </w:rPr>
        <w:t>beheerplan staan</w:t>
      </w:r>
      <w:r w:rsidR="004B6C82" w:rsidRPr="00B94D2E">
        <w:rPr>
          <w:rFonts w:asciiTheme="minorHAnsi" w:hAnsiTheme="minorHAnsi" w:cstheme="minorHAnsi"/>
          <w:color w:val="000000" w:themeColor="text1"/>
        </w:rPr>
        <w:t xml:space="preserve"> </w:t>
      </w:r>
      <w:r w:rsidR="00262837" w:rsidRPr="00B94D2E">
        <w:rPr>
          <w:rFonts w:asciiTheme="minorHAnsi" w:hAnsiTheme="minorHAnsi" w:cstheme="minorHAnsi"/>
          <w:color w:val="000000" w:themeColor="text1"/>
        </w:rPr>
        <w:t xml:space="preserve">maatregelen </w:t>
      </w:r>
      <w:r w:rsidR="00991C3B" w:rsidRPr="00B94D2E">
        <w:rPr>
          <w:rFonts w:asciiTheme="minorHAnsi" w:hAnsiTheme="minorHAnsi" w:cstheme="minorHAnsi"/>
          <w:color w:val="000000" w:themeColor="text1"/>
        </w:rPr>
        <w:t xml:space="preserve">beschreven om de doelstellingen te bereiken. </w:t>
      </w:r>
      <w:r w:rsidR="00E9370B" w:rsidRPr="00B94D2E">
        <w:rPr>
          <w:rFonts w:asciiTheme="minorHAnsi" w:hAnsiTheme="minorHAnsi" w:cstheme="minorHAnsi"/>
          <w:color w:val="000000" w:themeColor="text1"/>
        </w:rPr>
        <w:t xml:space="preserve">Doelstellingen dienen zo mogelijk SMART gemaakt te worden, zodat ze kwantitatief kunnen worden gemonitord en geëvalueerd. </w:t>
      </w:r>
    </w:p>
    <w:p w14:paraId="2450DBC3" w14:textId="137F0125" w:rsidR="00DB68C3" w:rsidRPr="00B94D2E" w:rsidRDefault="00DB68C3" w:rsidP="00B82443">
      <w:pPr>
        <w:rPr>
          <w:rFonts w:asciiTheme="minorHAnsi" w:hAnsiTheme="minorHAnsi" w:cstheme="minorHAnsi"/>
          <w:color w:val="000000" w:themeColor="text1"/>
        </w:rPr>
      </w:pPr>
    </w:p>
    <w:p w14:paraId="4D0B843B" w14:textId="77777777" w:rsidR="00261ED9" w:rsidRPr="00B94D2E" w:rsidRDefault="00261ED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4DDCB4B5" w14:textId="77777777" w:rsidR="00261ED9" w:rsidRPr="00B94D2E" w:rsidRDefault="00261ED9"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270D6576" w14:textId="77777777" w:rsidR="00261ED9" w:rsidRPr="00B94D2E" w:rsidRDefault="00F1375B"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Controle of d</w:t>
      </w:r>
      <w:r w:rsidR="00261ED9" w:rsidRPr="00B94D2E">
        <w:rPr>
          <w:rFonts w:asciiTheme="minorHAnsi" w:hAnsiTheme="minorHAnsi" w:cstheme="minorHAnsi"/>
          <w:color w:val="000000" w:themeColor="text1"/>
        </w:rPr>
        <w:t>e lange termijn doelen, waarbij aandacht wordt besteed aan economische, ecologische en sociale doelen, zijn opgenomen in het beheerplan.</w:t>
      </w:r>
    </w:p>
    <w:p w14:paraId="65BDA065" w14:textId="68B7717B" w:rsidR="00E9370B" w:rsidRPr="00B94D2E" w:rsidRDefault="00E9370B"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4BA8F178" w14:textId="77777777" w:rsidR="00E9370B" w:rsidRPr="00B94D2E" w:rsidRDefault="00E9370B" w:rsidP="00E9370B">
      <w:pPr>
        <w:rPr>
          <w:rFonts w:asciiTheme="minorHAnsi" w:hAnsiTheme="minorHAnsi" w:cstheme="minorHAnsi"/>
          <w:color w:val="000000" w:themeColor="text1"/>
        </w:rPr>
      </w:pPr>
      <w:r w:rsidRPr="00B94D2E">
        <w:rPr>
          <w:rFonts w:asciiTheme="minorHAnsi" w:hAnsiTheme="minorHAnsi" w:cstheme="minorHAnsi"/>
          <w:color w:val="000000" w:themeColor="text1"/>
        </w:rPr>
        <w:t>SMART staat voor:</w:t>
      </w:r>
    </w:p>
    <w:p w14:paraId="2B445E8A" w14:textId="77777777" w:rsidR="00E9370B" w:rsidRPr="00B94D2E" w:rsidRDefault="00E9370B" w:rsidP="00E9370B">
      <w:pPr>
        <w:rPr>
          <w:rFonts w:asciiTheme="minorHAnsi" w:hAnsiTheme="minorHAnsi" w:cstheme="minorHAnsi"/>
          <w:color w:val="000000" w:themeColor="text1"/>
        </w:rPr>
      </w:pPr>
      <w:r w:rsidRPr="00B94D2E">
        <w:rPr>
          <w:rFonts w:asciiTheme="minorHAnsi" w:hAnsiTheme="minorHAnsi" w:cstheme="minorHAnsi"/>
          <w:bCs/>
          <w:color w:val="000000" w:themeColor="text1"/>
        </w:rPr>
        <w:t>S</w:t>
      </w:r>
      <w:r w:rsidRPr="00B94D2E">
        <w:rPr>
          <w:rFonts w:asciiTheme="minorHAnsi" w:hAnsiTheme="minorHAnsi" w:cstheme="minorHAnsi"/>
          <w:color w:val="000000" w:themeColor="text1"/>
        </w:rPr>
        <w:t xml:space="preserve">pecifiek - </w:t>
      </w:r>
      <w:r w:rsidRPr="00B94D2E">
        <w:rPr>
          <w:rFonts w:asciiTheme="minorHAnsi" w:hAnsiTheme="minorHAnsi" w:cstheme="minorHAnsi"/>
          <w:iCs/>
          <w:color w:val="000000" w:themeColor="text1"/>
        </w:rPr>
        <w:t>Is de doelstelling eenduidig?</w:t>
      </w:r>
    </w:p>
    <w:p w14:paraId="78EB94B8" w14:textId="77777777" w:rsidR="00E9370B" w:rsidRPr="00B94D2E" w:rsidRDefault="00E9370B" w:rsidP="00E9370B">
      <w:pPr>
        <w:rPr>
          <w:rFonts w:asciiTheme="minorHAnsi" w:hAnsiTheme="minorHAnsi" w:cstheme="minorHAnsi"/>
          <w:color w:val="000000" w:themeColor="text1"/>
        </w:rPr>
      </w:pPr>
      <w:r w:rsidRPr="00B94D2E">
        <w:rPr>
          <w:rFonts w:asciiTheme="minorHAnsi" w:hAnsiTheme="minorHAnsi" w:cstheme="minorHAnsi"/>
          <w:bCs/>
          <w:color w:val="000000" w:themeColor="text1"/>
        </w:rPr>
        <w:t>M</w:t>
      </w:r>
      <w:r w:rsidRPr="00B94D2E">
        <w:rPr>
          <w:rFonts w:asciiTheme="minorHAnsi" w:hAnsiTheme="minorHAnsi" w:cstheme="minorHAnsi"/>
          <w:color w:val="000000" w:themeColor="text1"/>
        </w:rPr>
        <w:t xml:space="preserve">eetbaar - </w:t>
      </w:r>
      <w:r w:rsidRPr="00B94D2E">
        <w:rPr>
          <w:rFonts w:asciiTheme="minorHAnsi" w:hAnsiTheme="minorHAnsi" w:cstheme="minorHAnsi"/>
          <w:iCs/>
          <w:color w:val="000000" w:themeColor="text1"/>
        </w:rPr>
        <w:t>Onder welke (meetbare/observeerbare) voorwaarden of vorm is het doel bereikt?</w:t>
      </w:r>
    </w:p>
    <w:p w14:paraId="00B546B7" w14:textId="77777777" w:rsidR="00E9370B" w:rsidRPr="00B94D2E" w:rsidRDefault="00E9370B" w:rsidP="00E9370B">
      <w:pPr>
        <w:rPr>
          <w:rFonts w:asciiTheme="minorHAnsi" w:hAnsiTheme="minorHAnsi" w:cstheme="minorHAnsi"/>
          <w:color w:val="000000" w:themeColor="text1"/>
        </w:rPr>
      </w:pPr>
      <w:r w:rsidRPr="00B94D2E">
        <w:rPr>
          <w:rFonts w:asciiTheme="minorHAnsi" w:hAnsiTheme="minorHAnsi" w:cstheme="minorHAnsi"/>
          <w:bCs/>
          <w:color w:val="000000" w:themeColor="text1"/>
        </w:rPr>
        <w:t>A</w:t>
      </w:r>
      <w:r w:rsidRPr="00B94D2E">
        <w:rPr>
          <w:rFonts w:asciiTheme="minorHAnsi" w:hAnsiTheme="minorHAnsi" w:cstheme="minorHAnsi"/>
          <w:color w:val="000000" w:themeColor="text1"/>
        </w:rPr>
        <w:t xml:space="preserve">cceptabel - </w:t>
      </w:r>
      <w:r w:rsidRPr="00B94D2E">
        <w:rPr>
          <w:rFonts w:asciiTheme="minorHAnsi" w:hAnsiTheme="minorHAnsi" w:cstheme="minorHAnsi"/>
          <w:iCs/>
          <w:color w:val="000000" w:themeColor="text1"/>
        </w:rPr>
        <w:t>Is deze acceptabel voor de doelgroep en/of het management?</w:t>
      </w:r>
    </w:p>
    <w:p w14:paraId="4566954D" w14:textId="77777777" w:rsidR="00E9370B" w:rsidRPr="00B94D2E" w:rsidRDefault="00E9370B" w:rsidP="00E9370B">
      <w:pPr>
        <w:rPr>
          <w:rFonts w:asciiTheme="minorHAnsi" w:hAnsiTheme="minorHAnsi" w:cstheme="minorHAnsi"/>
          <w:color w:val="000000" w:themeColor="text1"/>
        </w:rPr>
      </w:pPr>
      <w:r w:rsidRPr="00B94D2E">
        <w:rPr>
          <w:rFonts w:asciiTheme="minorHAnsi" w:hAnsiTheme="minorHAnsi" w:cstheme="minorHAnsi"/>
          <w:bCs/>
          <w:color w:val="000000" w:themeColor="text1"/>
        </w:rPr>
        <w:t>R</w:t>
      </w:r>
      <w:r w:rsidRPr="00B94D2E">
        <w:rPr>
          <w:rFonts w:asciiTheme="minorHAnsi" w:hAnsiTheme="minorHAnsi" w:cstheme="minorHAnsi"/>
          <w:color w:val="000000" w:themeColor="text1"/>
        </w:rPr>
        <w:t xml:space="preserve">ealistisch - </w:t>
      </w:r>
      <w:r w:rsidRPr="00B94D2E">
        <w:rPr>
          <w:rFonts w:asciiTheme="minorHAnsi" w:hAnsiTheme="minorHAnsi" w:cstheme="minorHAnsi"/>
          <w:iCs/>
          <w:color w:val="000000" w:themeColor="text1"/>
        </w:rPr>
        <w:t>Is het doel haalbaar?</w:t>
      </w:r>
    </w:p>
    <w:p w14:paraId="0B7A7502" w14:textId="77777777" w:rsidR="00E9370B" w:rsidRPr="00B94D2E" w:rsidRDefault="00E9370B" w:rsidP="00E9370B">
      <w:pPr>
        <w:rPr>
          <w:rFonts w:asciiTheme="minorHAnsi" w:hAnsiTheme="minorHAnsi" w:cstheme="minorHAnsi"/>
          <w:color w:val="000000" w:themeColor="text1"/>
        </w:rPr>
      </w:pPr>
      <w:r w:rsidRPr="00B94D2E">
        <w:rPr>
          <w:rFonts w:asciiTheme="minorHAnsi" w:hAnsiTheme="minorHAnsi" w:cstheme="minorHAnsi"/>
          <w:bCs/>
          <w:color w:val="000000" w:themeColor="text1"/>
        </w:rPr>
        <w:t>T</w:t>
      </w:r>
      <w:r w:rsidRPr="00B94D2E">
        <w:rPr>
          <w:rFonts w:asciiTheme="minorHAnsi" w:hAnsiTheme="minorHAnsi" w:cstheme="minorHAnsi"/>
          <w:color w:val="000000" w:themeColor="text1"/>
        </w:rPr>
        <w:t xml:space="preserve">ijdsgebonden - </w:t>
      </w:r>
      <w:r w:rsidRPr="00B94D2E">
        <w:rPr>
          <w:rFonts w:asciiTheme="minorHAnsi" w:hAnsiTheme="minorHAnsi" w:cstheme="minorHAnsi"/>
          <w:iCs/>
          <w:color w:val="000000" w:themeColor="text1"/>
        </w:rPr>
        <w:t>Wanneer (in de tijd) moet het doel bereikt zijn?</w:t>
      </w:r>
    </w:p>
    <w:p w14:paraId="1EEB4B79" w14:textId="4210748C" w:rsidR="00E9370B" w:rsidRPr="00B94D2E" w:rsidRDefault="0093235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Doelstellingen kunnen gericht zijn op een bepaald resultaat (bijv: minimaal 50% verjonging van loofbomen), maar kunnen uiteraard ook de vorm hebben van een inspanningsverplichting (bijv: minimaal 40 uur besteden aan </w:t>
      </w:r>
      <w:r w:rsidR="00B26BE8" w:rsidRPr="00B94D2E">
        <w:rPr>
          <w:rFonts w:asciiTheme="minorHAnsi" w:hAnsiTheme="minorHAnsi" w:cstheme="minorHAnsi"/>
          <w:color w:val="000000" w:themeColor="text1"/>
        </w:rPr>
        <w:t>het verwijderen van naaldbomen in verjongingen</w:t>
      </w:r>
      <w:r w:rsidRPr="00B94D2E">
        <w:rPr>
          <w:rFonts w:asciiTheme="minorHAnsi" w:hAnsiTheme="minorHAnsi" w:cstheme="minorHAnsi"/>
          <w:color w:val="000000" w:themeColor="text1"/>
        </w:rPr>
        <w:t>).</w:t>
      </w:r>
    </w:p>
    <w:p w14:paraId="05E4617C" w14:textId="77777777" w:rsidR="0093235C" w:rsidRPr="00B94D2E" w:rsidRDefault="0093235C" w:rsidP="00B82443">
      <w:pPr>
        <w:rPr>
          <w:rFonts w:asciiTheme="minorHAnsi" w:hAnsiTheme="minorHAnsi" w:cstheme="minorHAnsi"/>
          <w:color w:val="000000" w:themeColor="text1"/>
        </w:rPr>
      </w:pPr>
    </w:p>
    <w:p w14:paraId="47FA3450" w14:textId="69726C9D" w:rsidR="00104E25" w:rsidRPr="00B94D2E" w:rsidRDefault="0007316C"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64B5AFBC" w14:textId="77777777" w:rsidR="0007316C" w:rsidRPr="00B94D2E" w:rsidRDefault="0007316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Een lange termijn visie is een belangrijke component van duurzaam bosbeheer, want ze voorkomen ad-hoc beheer. In deze eis wordt daarom voorgeschreven dat er lange termijn doelen in het beheerplan opgenomen moeten zijn. </w:t>
      </w:r>
    </w:p>
    <w:p w14:paraId="2C05E2C6" w14:textId="77777777" w:rsidR="00750AA7" w:rsidRPr="00B94D2E" w:rsidRDefault="00750AA7" w:rsidP="00B82443">
      <w:pPr>
        <w:rPr>
          <w:rFonts w:asciiTheme="minorHAnsi" w:hAnsiTheme="minorHAnsi" w:cstheme="minorHAnsi"/>
          <w:color w:val="000000" w:themeColor="text1"/>
        </w:rPr>
      </w:pPr>
    </w:p>
    <w:p w14:paraId="59DE3589" w14:textId="24273C09" w:rsidR="00261ED9" w:rsidRPr="00892120" w:rsidRDefault="00A22FC9"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4</w:t>
      </w:r>
      <w:r w:rsidR="00892120">
        <w:rPr>
          <w:rFonts w:asciiTheme="minorHAnsi" w:hAnsiTheme="minorHAnsi" w:cstheme="minorHAnsi"/>
          <w:b/>
          <w:color w:val="000000" w:themeColor="text1"/>
        </w:rPr>
        <w:t xml:space="preserve"> </w:t>
      </w:r>
      <w:r w:rsidR="00892120">
        <w:rPr>
          <w:rFonts w:asciiTheme="minorHAnsi" w:hAnsiTheme="minorHAnsi" w:cstheme="minorHAnsi"/>
          <w:color w:val="000000" w:themeColor="text1"/>
        </w:rPr>
        <w:t>(7.4.1, 7.6.1)</w:t>
      </w:r>
    </w:p>
    <w:p w14:paraId="3CB8ABE6" w14:textId="77777777" w:rsidR="00261ED9" w:rsidRPr="00B94D2E" w:rsidRDefault="00F1375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de actualisatie van het beheerplan </w:t>
      </w:r>
      <w:r w:rsidR="00261ED9" w:rsidRPr="00B94D2E">
        <w:rPr>
          <w:rFonts w:asciiTheme="minorHAnsi" w:hAnsiTheme="minorHAnsi" w:cstheme="minorHAnsi"/>
          <w:color w:val="000000" w:themeColor="text1"/>
        </w:rPr>
        <w:t>moeten de volgende aspecten worden meegenomen:</w:t>
      </w:r>
    </w:p>
    <w:p w14:paraId="13A77C4F" w14:textId="6A897A67" w:rsidR="00261ED9" w:rsidRPr="00B94D2E" w:rsidRDefault="00261ED9"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Resultaten v</w:t>
      </w:r>
      <w:r w:rsidR="00F1375B" w:rsidRPr="00B94D2E">
        <w:rPr>
          <w:rFonts w:asciiTheme="minorHAnsi" w:hAnsiTheme="minorHAnsi" w:cstheme="minorHAnsi"/>
          <w:color w:val="000000" w:themeColor="text1"/>
        </w:rPr>
        <w:t>an de monitoring</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w:t>
      </w:r>
      <w:r w:rsidR="005F5E73" w:rsidRPr="00B94D2E">
        <w:rPr>
          <w:rStyle w:val="FSCSubjectHeading"/>
          <w:rFonts w:asciiTheme="minorHAnsi" w:hAnsiTheme="minorHAnsi" w:cstheme="minorHAnsi"/>
          <w:b w:val="0"/>
          <w:sz w:val="24"/>
        </w:rPr>
        <w:t>inclu</w:t>
      </w:r>
      <w:r w:rsidR="00483773" w:rsidRPr="00B94D2E">
        <w:rPr>
          <w:rStyle w:val="FSCSubjectHeading"/>
          <w:rFonts w:asciiTheme="minorHAnsi" w:hAnsiTheme="minorHAnsi" w:cstheme="minorHAnsi"/>
          <w:b w:val="0"/>
          <w:sz w:val="24"/>
        </w:rPr>
        <w:t>sief rapporten van FSC-</w:t>
      </w:r>
      <w:r w:rsidR="005F5E73" w:rsidRPr="00B94D2E">
        <w:rPr>
          <w:rStyle w:val="FSCSubjectHeading"/>
          <w:rFonts w:asciiTheme="minorHAnsi" w:hAnsiTheme="minorHAnsi" w:cstheme="minorHAnsi"/>
          <w:b w:val="0"/>
          <w:sz w:val="24"/>
        </w:rPr>
        <w:t xml:space="preserve">audits  </w:t>
      </w:r>
      <w:r w:rsidR="006960A9" w:rsidRPr="00B94D2E">
        <w:rPr>
          <w:rFonts w:asciiTheme="minorHAnsi" w:hAnsiTheme="minorHAnsi" w:cstheme="minorHAnsi"/>
          <w:color w:val="000000" w:themeColor="text1"/>
        </w:rPr>
        <w:t>en;</w:t>
      </w:r>
    </w:p>
    <w:p w14:paraId="1B58AFCE" w14:textId="77777777" w:rsidR="00261ED9" w:rsidRPr="00B94D2E" w:rsidRDefault="00261ED9"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Resultaten van de evaluatie</w:t>
      </w:r>
      <w:r w:rsidR="00094CD4" w:rsidRPr="00B94D2E">
        <w:rPr>
          <w:rFonts w:asciiTheme="minorHAnsi" w:hAnsiTheme="minorHAnsi" w:cstheme="minorHAnsi"/>
          <w:color w:val="000000" w:themeColor="text1"/>
        </w:rPr>
        <w:t>,</w:t>
      </w:r>
      <w:r w:rsidR="00F1375B" w:rsidRPr="00B94D2E">
        <w:rPr>
          <w:rFonts w:asciiTheme="minorHAnsi" w:hAnsiTheme="minorHAnsi" w:cstheme="minorHAnsi"/>
          <w:color w:val="000000" w:themeColor="text1"/>
        </w:rPr>
        <w:t xml:space="preserve"> </w:t>
      </w:r>
      <w:r w:rsidR="006960A9" w:rsidRPr="00B94D2E">
        <w:rPr>
          <w:rFonts w:asciiTheme="minorHAnsi" w:hAnsiTheme="minorHAnsi" w:cstheme="minorHAnsi"/>
          <w:color w:val="000000" w:themeColor="text1"/>
        </w:rPr>
        <w:t>en;</w:t>
      </w:r>
    </w:p>
    <w:p w14:paraId="345D21CB" w14:textId="3729B841" w:rsidR="00261ED9" w:rsidRPr="00B94D2E" w:rsidRDefault="00F1375B"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In</w:t>
      </w:r>
      <w:r w:rsidR="00750AA7" w:rsidRPr="00B94D2E">
        <w:rPr>
          <w:rFonts w:asciiTheme="minorHAnsi" w:hAnsiTheme="minorHAnsi" w:cstheme="minorHAnsi"/>
          <w:color w:val="000000" w:themeColor="text1"/>
        </w:rPr>
        <w:t xml:space="preserve">breng van </w:t>
      </w:r>
      <w:r w:rsidR="00E213FC" w:rsidRPr="00B94D2E">
        <w:rPr>
          <w:rFonts w:asciiTheme="minorHAnsi" w:hAnsiTheme="minorHAnsi" w:cstheme="minorHAnsi"/>
          <w:color w:val="000000" w:themeColor="text1"/>
        </w:rPr>
        <w:t>gebruiksgerechtigden</w:t>
      </w:r>
      <w:r w:rsidR="0092057C" w:rsidRPr="00B94D2E">
        <w:rPr>
          <w:rFonts w:asciiTheme="minorHAnsi" w:hAnsiTheme="minorHAnsi" w:cstheme="minorHAnsi"/>
          <w:color w:val="000000" w:themeColor="text1"/>
        </w:rPr>
        <w:t>,</w:t>
      </w:r>
      <w:r w:rsidR="00E213FC" w:rsidRPr="00B94D2E">
        <w:rPr>
          <w:rFonts w:asciiTheme="minorHAnsi" w:hAnsiTheme="minorHAnsi" w:cstheme="minorHAnsi"/>
          <w:color w:val="000000" w:themeColor="text1"/>
        </w:rPr>
        <w:t xml:space="preserve"> </w:t>
      </w:r>
      <w:r w:rsidR="006960A9" w:rsidRPr="00B94D2E">
        <w:rPr>
          <w:rFonts w:asciiTheme="minorHAnsi" w:hAnsiTheme="minorHAnsi" w:cstheme="minorHAnsi"/>
          <w:color w:val="000000" w:themeColor="text1"/>
        </w:rPr>
        <w:t>en;</w:t>
      </w:r>
    </w:p>
    <w:p w14:paraId="73E625CF" w14:textId="77777777" w:rsidR="00261ED9" w:rsidRPr="00B94D2E" w:rsidRDefault="00261ED9"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Nieuwe wetenschappelijke en technische inzichten</w:t>
      </w:r>
      <w:r w:rsidR="0092057C" w:rsidRPr="00B94D2E">
        <w:rPr>
          <w:rFonts w:asciiTheme="minorHAnsi" w:hAnsiTheme="minorHAnsi" w:cstheme="minorHAnsi"/>
          <w:color w:val="000000" w:themeColor="text1"/>
        </w:rPr>
        <w:t>,</w:t>
      </w:r>
      <w:r w:rsidR="006960A9" w:rsidRPr="00B94D2E">
        <w:rPr>
          <w:rFonts w:asciiTheme="minorHAnsi" w:hAnsiTheme="minorHAnsi" w:cstheme="minorHAnsi"/>
          <w:color w:val="000000" w:themeColor="text1"/>
        </w:rPr>
        <w:t xml:space="preserve"> en;</w:t>
      </w:r>
    </w:p>
    <w:p w14:paraId="5F4577D3" w14:textId="77777777" w:rsidR="00261ED9" w:rsidRPr="00B94D2E" w:rsidRDefault="00261ED9" w:rsidP="00FD79BC">
      <w:pPr>
        <w:pStyle w:val="Lijstalinea"/>
        <w:numPr>
          <w:ilvl w:val="0"/>
          <w:numId w:val="35"/>
        </w:numPr>
        <w:rPr>
          <w:rFonts w:asciiTheme="minorHAnsi" w:hAnsiTheme="minorHAnsi" w:cstheme="minorHAnsi"/>
          <w:color w:val="000000" w:themeColor="text1"/>
        </w:rPr>
      </w:pPr>
      <w:r w:rsidRPr="00B94D2E">
        <w:rPr>
          <w:rFonts w:asciiTheme="minorHAnsi" w:hAnsiTheme="minorHAnsi" w:cstheme="minorHAnsi"/>
          <w:color w:val="000000" w:themeColor="text1"/>
        </w:rPr>
        <w:t>Veranderde maatschappelijke omstandigheden</w:t>
      </w:r>
      <w:r w:rsidR="006960A9" w:rsidRPr="00B94D2E">
        <w:rPr>
          <w:rFonts w:asciiTheme="minorHAnsi" w:hAnsiTheme="minorHAnsi" w:cstheme="minorHAnsi"/>
          <w:color w:val="000000" w:themeColor="text1"/>
        </w:rPr>
        <w:t>.</w:t>
      </w:r>
    </w:p>
    <w:p w14:paraId="0712BCC9" w14:textId="77777777" w:rsidR="00261ED9" w:rsidRPr="00B94D2E" w:rsidRDefault="00261ED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74E12A68" w14:textId="77777777" w:rsidR="00261ED9" w:rsidRPr="00B94D2E" w:rsidRDefault="00261ED9"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7D24CB3E" w14:textId="77777777" w:rsidR="00261ED9" w:rsidRPr="00B94D2E" w:rsidRDefault="00261ED9" w:rsidP="00FD79BC">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in het beheerplan is vermeld hoe de hierboven genoemde aspecten zijn meegenomen. </w:t>
      </w:r>
    </w:p>
    <w:p w14:paraId="07960648" w14:textId="77777777" w:rsidR="00D428C6" w:rsidRPr="00B94D2E" w:rsidRDefault="00D428C6" w:rsidP="00D428C6">
      <w:pPr>
        <w:rPr>
          <w:rFonts w:asciiTheme="minorHAnsi" w:hAnsiTheme="minorHAnsi" w:cstheme="minorHAnsi"/>
          <w:color w:val="000000" w:themeColor="text1"/>
        </w:rPr>
      </w:pPr>
      <w:r w:rsidRPr="00B94D2E">
        <w:rPr>
          <w:rFonts w:asciiTheme="minorHAnsi" w:hAnsiTheme="minorHAnsi" w:cstheme="minorHAnsi"/>
          <w:color w:val="000000" w:themeColor="text1"/>
        </w:rPr>
        <w:tab/>
        <w:t>Interview met beheerder:</w:t>
      </w:r>
    </w:p>
    <w:p w14:paraId="217BBC45" w14:textId="77777777" w:rsidR="00D428C6" w:rsidRPr="00B94D2E" w:rsidRDefault="00D428C6" w:rsidP="00FD79BC">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Op welke wijze zijn de hierboven genoemde aspecten meegenomen bij de actualisatie van het beheerplan?</w:t>
      </w:r>
    </w:p>
    <w:p w14:paraId="39A0C6C7" w14:textId="77777777" w:rsidR="00BE3512" w:rsidRDefault="00BE3512" w:rsidP="00B82443">
      <w:pPr>
        <w:rPr>
          <w:rFonts w:asciiTheme="minorHAnsi" w:hAnsiTheme="minorHAnsi" w:cstheme="minorHAnsi"/>
          <w:i/>
          <w:color w:val="000000" w:themeColor="text1"/>
        </w:rPr>
      </w:pPr>
    </w:p>
    <w:p w14:paraId="35B965D2" w14:textId="77777777" w:rsidR="00BE3512" w:rsidRDefault="00BE3512" w:rsidP="00B82443">
      <w:pPr>
        <w:rPr>
          <w:rFonts w:asciiTheme="minorHAnsi" w:hAnsiTheme="minorHAnsi" w:cstheme="minorHAnsi"/>
          <w:i/>
          <w:color w:val="000000" w:themeColor="text1"/>
        </w:rPr>
      </w:pPr>
    </w:p>
    <w:p w14:paraId="22F25AD1" w14:textId="1B736A15" w:rsidR="006154AB"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6154AB" w:rsidRPr="00B94D2E">
        <w:rPr>
          <w:rFonts w:asciiTheme="minorHAnsi" w:hAnsiTheme="minorHAnsi" w:cstheme="minorHAnsi"/>
          <w:i/>
          <w:color w:val="000000" w:themeColor="text1"/>
        </w:rPr>
        <w:t xml:space="preserve"> </w:t>
      </w:r>
    </w:p>
    <w:p w14:paraId="4692BCCC" w14:textId="77777777" w:rsidR="00E030FF" w:rsidRPr="00B94D2E" w:rsidRDefault="006154A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 alleen relevant voor zover er een actualisatie heeft plaatsgevonden in een periode waarin de beheereenheid FSC was gecertificeerd.</w:t>
      </w:r>
      <w:r w:rsidR="004F5AA4" w:rsidRPr="00B94D2E">
        <w:rPr>
          <w:rFonts w:asciiTheme="minorHAnsi" w:hAnsiTheme="minorHAnsi" w:cstheme="minorHAnsi"/>
          <w:color w:val="000000" w:themeColor="text1"/>
        </w:rPr>
        <w:t xml:space="preserve"> </w:t>
      </w:r>
      <w:r w:rsidR="00E030FF" w:rsidRPr="00B94D2E">
        <w:rPr>
          <w:rFonts w:asciiTheme="minorHAnsi" w:hAnsiTheme="minorHAnsi" w:cstheme="minorHAnsi"/>
          <w:color w:val="000000" w:themeColor="text1"/>
        </w:rPr>
        <w:t>Het is bij het meenemen van de inbreng van derden niet noodzakelijk om het (concept) beheerplan voor te leggen voor inbreng. Dit kan ook bestaan uit inbreng die voorafgaand aan de actualisatie van beheerplan zijn ingebracht in de vorm van bijvoorbeeld publicaties, mondelinge en schriftelijke adviezen</w:t>
      </w:r>
      <w:r w:rsidR="004176AB" w:rsidRPr="00B94D2E">
        <w:rPr>
          <w:rFonts w:asciiTheme="minorHAnsi" w:hAnsiTheme="minorHAnsi" w:cstheme="minorHAnsi"/>
          <w:color w:val="000000" w:themeColor="text1"/>
        </w:rPr>
        <w:t>,</w:t>
      </w:r>
      <w:r w:rsidR="00E030FF" w:rsidRPr="00B94D2E">
        <w:rPr>
          <w:rFonts w:asciiTheme="minorHAnsi" w:hAnsiTheme="minorHAnsi" w:cstheme="minorHAnsi"/>
          <w:color w:val="000000" w:themeColor="text1"/>
        </w:rPr>
        <w:t xml:space="preserve"> e.d. </w:t>
      </w:r>
    </w:p>
    <w:p w14:paraId="0661B2C8" w14:textId="77777777" w:rsidR="006154AB" w:rsidRPr="00B94D2E" w:rsidRDefault="00E030F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Als bewijs dat de aspecten uit de eis zijn meegenomen bij de actualisatie kan bijvoorbeeld in het beheerplan worden verwezen naar </w:t>
      </w:r>
      <w:r w:rsidR="004176AB" w:rsidRPr="00B94D2E">
        <w:rPr>
          <w:rFonts w:asciiTheme="minorHAnsi" w:hAnsiTheme="minorHAnsi" w:cstheme="minorHAnsi"/>
          <w:color w:val="000000" w:themeColor="text1"/>
        </w:rPr>
        <w:t xml:space="preserve">de bron, zoals </w:t>
      </w:r>
      <w:r w:rsidRPr="00B94D2E">
        <w:rPr>
          <w:rFonts w:asciiTheme="minorHAnsi" w:hAnsiTheme="minorHAnsi" w:cstheme="minorHAnsi"/>
          <w:color w:val="000000" w:themeColor="text1"/>
        </w:rPr>
        <w:t>publicaties, mondelingen en schriftelijke adviezen, notulen e.d.</w:t>
      </w:r>
    </w:p>
    <w:p w14:paraId="6D145FDF" w14:textId="77777777" w:rsidR="00104E25" w:rsidRPr="00B94D2E" w:rsidRDefault="0007316C"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1AED736" w14:textId="77777777" w:rsidR="00F1375B" w:rsidRPr="00B94D2E" w:rsidRDefault="0007316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is van belang dat </w:t>
      </w:r>
      <w:r w:rsidR="00F1375B" w:rsidRPr="00B94D2E">
        <w:rPr>
          <w:rFonts w:asciiTheme="minorHAnsi" w:hAnsiTheme="minorHAnsi" w:cstheme="minorHAnsi"/>
          <w:color w:val="000000" w:themeColor="text1"/>
        </w:rPr>
        <w:t xml:space="preserve">bij </w:t>
      </w:r>
      <w:r w:rsidRPr="00B94D2E">
        <w:rPr>
          <w:rFonts w:asciiTheme="minorHAnsi" w:hAnsiTheme="minorHAnsi" w:cstheme="minorHAnsi"/>
          <w:color w:val="000000" w:themeColor="text1"/>
        </w:rPr>
        <w:t xml:space="preserve">een beheerplan regelmatig wordt </w:t>
      </w:r>
      <w:r w:rsidR="00F1375B" w:rsidRPr="00B94D2E">
        <w:rPr>
          <w:rFonts w:asciiTheme="minorHAnsi" w:hAnsiTheme="minorHAnsi" w:cstheme="minorHAnsi"/>
          <w:color w:val="000000" w:themeColor="text1"/>
        </w:rPr>
        <w:t xml:space="preserve">geactualiseerd en dat daarbij bijvoorbeeld veranderde maatschappelijke en wetenschappelijke inzichten worden meegenomen en de resultaten van een evaluatie van het beheer in het verleden. </w:t>
      </w:r>
    </w:p>
    <w:p w14:paraId="6B830D5A" w14:textId="77777777" w:rsidR="00857503" w:rsidRPr="00B94D2E" w:rsidRDefault="00857503">
      <w:pPr>
        <w:rPr>
          <w:rFonts w:asciiTheme="minorHAnsi" w:hAnsiTheme="minorHAnsi" w:cstheme="minorHAnsi"/>
          <w:b/>
          <w:color w:val="000000" w:themeColor="text1"/>
        </w:rPr>
      </w:pPr>
    </w:p>
    <w:p w14:paraId="1DA434A0" w14:textId="77777777" w:rsidR="00D428C6" w:rsidRPr="00B94D2E" w:rsidRDefault="00D428C6">
      <w:pPr>
        <w:rPr>
          <w:rFonts w:asciiTheme="minorHAnsi" w:hAnsiTheme="minorHAnsi" w:cstheme="minorHAnsi"/>
          <w:b/>
          <w:color w:val="000000" w:themeColor="text1"/>
        </w:rPr>
      </w:pPr>
    </w:p>
    <w:p w14:paraId="3F83AC93" w14:textId="77777777" w:rsidR="0037357F" w:rsidRPr="00B94D2E" w:rsidRDefault="0037357F" w:rsidP="00330E1F">
      <w:pPr>
        <w:pStyle w:val="Kop2"/>
      </w:pPr>
      <w:bookmarkStart w:id="42" w:name="_Toc5887789"/>
      <w:r w:rsidRPr="00B94D2E">
        <w:t>2.d Werkplanning</w:t>
      </w:r>
      <w:bookmarkEnd w:id="41"/>
      <w:bookmarkEnd w:id="42"/>
    </w:p>
    <w:p w14:paraId="39806410" w14:textId="77777777" w:rsidR="0037357F" w:rsidRPr="00B94D2E" w:rsidRDefault="0037357F" w:rsidP="00B82443">
      <w:pPr>
        <w:rPr>
          <w:rFonts w:asciiTheme="minorHAnsi" w:hAnsiTheme="minorHAnsi" w:cstheme="minorHAnsi"/>
          <w:b/>
          <w:color w:val="000000" w:themeColor="text1"/>
        </w:rPr>
      </w:pPr>
    </w:p>
    <w:p w14:paraId="0D8B796E" w14:textId="4B3BD9C0" w:rsidR="0037357F" w:rsidRPr="00892120" w:rsidRDefault="00902047" w:rsidP="00B82443">
      <w:pPr>
        <w:rPr>
          <w:rFonts w:asciiTheme="minorHAnsi" w:hAnsiTheme="minorHAnsi" w:cstheme="minorHAnsi"/>
          <w:color w:val="000000" w:themeColor="text1"/>
        </w:rPr>
      </w:pPr>
      <w:bookmarkStart w:id="43" w:name="_Toc381100993"/>
      <w:r w:rsidRPr="00B94D2E">
        <w:rPr>
          <w:rFonts w:asciiTheme="minorHAnsi" w:hAnsiTheme="minorHAnsi" w:cstheme="minorHAnsi"/>
          <w:b/>
          <w:color w:val="000000" w:themeColor="text1"/>
        </w:rPr>
        <w:t xml:space="preserve">Eis </w:t>
      </w:r>
      <w:bookmarkEnd w:id="43"/>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5</w:t>
      </w:r>
      <w:r w:rsidR="00892120">
        <w:rPr>
          <w:rFonts w:asciiTheme="minorHAnsi" w:hAnsiTheme="minorHAnsi" w:cstheme="minorHAnsi"/>
          <w:b/>
          <w:color w:val="000000" w:themeColor="text1"/>
        </w:rPr>
        <w:t xml:space="preserve"> </w:t>
      </w:r>
      <w:r w:rsidR="00892120">
        <w:rPr>
          <w:rFonts w:asciiTheme="minorHAnsi" w:hAnsiTheme="minorHAnsi" w:cstheme="minorHAnsi"/>
          <w:color w:val="000000" w:themeColor="text1"/>
        </w:rPr>
        <w:t xml:space="preserve">(7.2.3, </w:t>
      </w:r>
      <w:r w:rsidR="000130BF">
        <w:rPr>
          <w:rFonts w:asciiTheme="minorHAnsi" w:hAnsiTheme="minorHAnsi" w:cstheme="minorHAnsi"/>
          <w:color w:val="000000" w:themeColor="text1"/>
        </w:rPr>
        <w:t>5.3.1)</w:t>
      </w:r>
    </w:p>
    <w:p w14:paraId="3ABE2C9B" w14:textId="447B2112"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de gehele beheereenheid is een </w:t>
      </w:r>
      <w:r w:rsidR="008C6333" w:rsidRPr="00B94D2E">
        <w:rPr>
          <w:rFonts w:asciiTheme="minorHAnsi" w:hAnsiTheme="minorHAnsi" w:cstheme="minorHAnsi"/>
          <w:color w:val="000000" w:themeColor="text1"/>
        </w:rPr>
        <w:t>werk</w:t>
      </w:r>
      <w:r w:rsidRPr="00B94D2E">
        <w:rPr>
          <w:rFonts w:asciiTheme="minorHAnsi" w:hAnsiTheme="minorHAnsi" w:cstheme="minorHAnsi"/>
          <w:color w:val="000000" w:themeColor="text1"/>
        </w:rPr>
        <w:t xml:space="preserve">planning beschikbaar </w:t>
      </w:r>
      <w:r w:rsidR="00BA52C7" w:rsidRPr="00B94D2E">
        <w:rPr>
          <w:rFonts w:asciiTheme="minorHAnsi" w:hAnsiTheme="minorHAnsi" w:cstheme="minorHAnsi"/>
          <w:color w:val="000000" w:themeColor="text1"/>
        </w:rPr>
        <w:t>voor de uitvoering van beheerwerkzaamheden</w:t>
      </w:r>
      <w:r w:rsidRPr="00B94D2E">
        <w:rPr>
          <w:rFonts w:asciiTheme="minorHAnsi" w:hAnsiTheme="minorHAnsi" w:cstheme="minorHAnsi"/>
          <w:color w:val="000000" w:themeColor="text1"/>
        </w:rPr>
        <w:t xml:space="preserve">. </w:t>
      </w:r>
      <w:r w:rsidR="00FA728A">
        <w:rPr>
          <w:rFonts w:asciiTheme="minorHAnsi" w:hAnsiTheme="minorHAnsi" w:cstheme="minorHAnsi"/>
          <w:color w:val="000000" w:themeColor="text1"/>
        </w:rPr>
        <w:t xml:space="preserve">Hierbij moet rekening worden gehouden met zowel positieve als negatieve economische, ecologische als sociale effecten binnen en buiten de beheereenheid. </w:t>
      </w:r>
    </w:p>
    <w:p w14:paraId="2CC20044"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2990EEE5"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382997E4" w14:textId="779DB543" w:rsidR="0037357F" w:rsidRDefault="0084051B" w:rsidP="00FD79BC">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Controle of er</w:t>
      </w:r>
      <w:r w:rsidR="00F1375B"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w:t>
      </w:r>
      <w:r w:rsidR="00F1375B" w:rsidRPr="00B94D2E">
        <w:rPr>
          <w:rFonts w:asciiTheme="minorHAnsi" w:hAnsiTheme="minorHAnsi" w:cstheme="minorHAnsi"/>
          <w:color w:val="000000" w:themeColor="text1"/>
        </w:rPr>
        <w:t xml:space="preserve">digitaal of op papier, </w:t>
      </w:r>
      <w:r w:rsidRPr="00B94D2E">
        <w:rPr>
          <w:rFonts w:asciiTheme="minorHAnsi" w:hAnsiTheme="minorHAnsi" w:cstheme="minorHAnsi"/>
          <w:color w:val="000000" w:themeColor="text1"/>
        </w:rPr>
        <w:t>een werk</w:t>
      </w:r>
      <w:r w:rsidR="0037357F" w:rsidRPr="00B94D2E">
        <w:rPr>
          <w:rFonts w:asciiTheme="minorHAnsi" w:hAnsiTheme="minorHAnsi" w:cstheme="minorHAnsi"/>
          <w:color w:val="000000" w:themeColor="text1"/>
        </w:rPr>
        <w:t>planning beschikbaar is</w:t>
      </w:r>
      <w:r w:rsidR="00F1375B" w:rsidRPr="00B94D2E">
        <w:rPr>
          <w:rFonts w:asciiTheme="minorHAnsi" w:hAnsiTheme="minorHAnsi" w:cstheme="minorHAnsi"/>
          <w:color w:val="000000" w:themeColor="text1"/>
        </w:rPr>
        <w:t>.</w:t>
      </w:r>
    </w:p>
    <w:p w14:paraId="4424274C" w14:textId="1EC9AC23" w:rsidR="00FA728A" w:rsidRPr="00B94D2E" w:rsidRDefault="00FA728A" w:rsidP="00FA728A">
      <w:pPr>
        <w:ind w:left="284"/>
        <w:rPr>
          <w:rFonts w:asciiTheme="minorHAnsi" w:hAnsiTheme="minorHAnsi" w:cstheme="minorHAnsi"/>
          <w:color w:val="000000" w:themeColor="text1"/>
        </w:rPr>
      </w:pPr>
      <w:r>
        <w:rPr>
          <w:rFonts w:asciiTheme="minorHAnsi" w:hAnsiTheme="minorHAnsi" w:cstheme="minorHAnsi"/>
          <w:color w:val="000000" w:themeColor="text1"/>
        </w:rPr>
        <w:t>Interview met beheerder</w:t>
      </w:r>
      <w:r w:rsidRPr="00B94D2E">
        <w:rPr>
          <w:rFonts w:asciiTheme="minorHAnsi" w:hAnsiTheme="minorHAnsi" w:cstheme="minorHAnsi"/>
          <w:color w:val="000000" w:themeColor="text1"/>
        </w:rPr>
        <w:t>:</w:t>
      </w:r>
    </w:p>
    <w:p w14:paraId="61F09DD7" w14:textId="77777777" w:rsidR="00FA728A" w:rsidRDefault="00FA728A" w:rsidP="00FA728A">
      <w:pPr>
        <w:pStyle w:val="Lijstalinea"/>
        <w:numPr>
          <w:ilvl w:val="0"/>
          <w:numId w:val="36"/>
        </w:numPr>
        <w:rPr>
          <w:rFonts w:asciiTheme="minorHAnsi" w:hAnsiTheme="minorHAnsi" w:cstheme="minorHAnsi"/>
          <w:color w:val="000000" w:themeColor="text1"/>
        </w:rPr>
      </w:pPr>
      <w:r>
        <w:rPr>
          <w:rFonts w:asciiTheme="minorHAnsi" w:hAnsiTheme="minorHAnsi" w:cstheme="minorHAnsi"/>
          <w:color w:val="000000" w:themeColor="text1"/>
        </w:rPr>
        <w:t xml:space="preserve">Zijn zowel positieve als negatieve economische, ecologische als sociale effecten binnen en buiten de beheereenheid meegenomen bij de planning van werkzaamheden? </w:t>
      </w:r>
    </w:p>
    <w:p w14:paraId="783FD189" w14:textId="7DB69EA2" w:rsidR="00FA728A" w:rsidRPr="00FA728A" w:rsidRDefault="00FA728A" w:rsidP="00FA728A">
      <w:pPr>
        <w:pStyle w:val="Lijstalinea"/>
        <w:numPr>
          <w:ilvl w:val="0"/>
          <w:numId w:val="36"/>
        </w:numPr>
        <w:rPr>
          <w:rFonts w:asciiTheme="minorHAnsi" w:hAnsiTheme="minorHAnsi" w:cstheme="minorHAnsi"/>
          <w:color w:val="000000" w:themeColor="text1"/>
        </w:rPr>
      </w:pPr>
      <w:r>
        <w:rPr>
          <w:rFonts w:asciiTheme="minorHAnsi" w:hAnsiTheme="minorHAnsi" w:cstheme="minorHAnsi"/>
          <w:color w:val="000000" w:themeColor="text1"/>
        </w:rPr>
        <w:t xml:space="preserve">Zo ja, geef eens voorbeelden. </w:t>
      </w:r>
    </w:p>
    <w:p w14:paraId="2EB4D15B" w14:textId="77777777" w:rsidR="00423103"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423103" w:rsidRPr="00B94D2E">
        <w:rPr>
          <w:rFonts w:asciiTheme="minorHAnsi" w:hAnsiTheme="minorHAnsi" w:cstheme="minorHAnsi"/>
          <w:i/>
          <w:color w:val="000000" w:themeColor="text1"/>
        </w:rPr>
        <w:t xml:space="preserve"> </w:t>
      </w:r>
    </w:p>
    <w:p w14:paraId="69D06D7E" w14:textId="51CB87C0" w:rsidR="00423103" w:rsidRPr="00B94D2E" w:rsidRDefault="0048377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Een werkplanning is gericht op het bewerkstelligen van de beheerdoelstellingen. </w:t>
      </w:r>
      <w:r w:rsidR="00423103" w:rsidRPr="00B94D2E">
        <w:rPr>
          <w:rFonts w:asciiTheme="minorHAnsi" w:hAnsiTheme="minorHAnsi" w:cstheme="minorHAnsi"/>
          <w:color w:val="000000" w:themeColor="text1"/>
        </w:rPr>
        <w:t xml:space="preserve">Deze planning dient op papier te staan of digitaal beschikbaar te zijn. Dit mag zowel een </w:t>
      </w:r>
      <w:r w:rsidR="003D23B3" w:rsidRPr="00B94D2E">
        <w:rPr>
          <w:rFonts w:asciiTheme="minorHAnsi" w:hAnsiTheme="minorHAnsi" w:cstheme="minorHAnsi"/>
          <w:color w:val="000000" w:themeColor="text1"/>
        </w:rPr>
        <w:t>meer</w:t>
      </w:r>
      <w:r w:rsidR="00423103" w:rsidRPr="00B94D2E">
        <w:rPr>
          <w:rFonts w:asciiTheme="minorHAnsi" w:hAnsiTheme="minorHAnsi" w:cstheme="minorHAnsi"/>
          <w:color w:val="000000" w:themeColor="text1"/>
        </w:rPr>
        <w:t>jarige planning zijn met een uitwerking per jaar of uitsluitend een jaarplanning</w:t>
      </w:r>
    </w:p>
    <w:p w14:paraId="7C056804" w14:textId="77777777" w:rsidR="00104E25" w:rsidRPr="00B94D2E" w:rsidRDefault="00423103"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Doe</w:t>
      </w:r>
      <w:r w:rsidR="008C6333" w:rsidRPr="00B94D2E">
        <w:rPr>
          <w:rFonts w:asciiTheme="minorHAnsi" w:hAnsiTheme="minorHAnsi" w:cstheme="minorHAnsi"/>
          <w:i/>
          <w:color w:val="000000" w:themeColor="text1"/>
        </w:rPr>
        <w:t xml:space="preserve">l: </w:t>
      </w:r>
    </w:p>
    <w:p w14:paraId="76745B35" w14:textId="54D67C3F" w:rsidR="008C6333" w:rsidRPr="00B94D2E" w:rsidRDefault="008C633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Duurzaam bosbeheer is gebaat bij een planmatige aanpak. </w:t>
      </w:r>
      <w:r w:rsidR="003D23B3" w:rsidRPr="00B94D2E">
        <w:rPr>
          <w:rFonts w:asciiTheme="minorHAnsi" w:hAnsiTheme="minorHAnsi" w:cstheme="minorHAnsi"/>
          <w:color w:val="000000" w:themeColor="text1"/>
        </w:rPr>
        <w:t xml:space="preserve">Deze eis stelt als </w:t>
      </w:r>
      <w:r w:rsidR="000552E1">
        <w:rPr>
          <w:rFonts w:asciiTheme="minorHAnsi" w:hAnsiTheme="minorHAnsi" w:cstheme="minorHAnsi"/>
          <w:color w:val="000000" w:themeColor="text1"/>
        </w:rPr>
        <w:t>voorwaarde</w:t>
      </w:r>
      <w:r w:rsidR="003D23B3" w:rsidRPr="00B94D2E">
        <w:rPr>
          <w:rFonts w:asciiTheme="minorHAnsi" w:hAnsiTheme="minorHAnsi" w:cstheme="minorHAnsi"/>
          <w:color w:val="000000" w:themeColor="text1"/>
        </w:rPr>
        <w:t xml:space="preserve"> dat er een werkplanning beschikbaar is.</w:t>
      </w:r>
    </w:p>
    <w:p w14:paraId="68DC06E6" w14:textId="77777777" w:rsidR="0037357F" w:rsidRPr="00B94D2E" w:rsidRDefault="0037357F" w:rsidP="00B82443">
      <w:pPr>
        <w:rPr>
          <w:rFonts w:asciiTheme="minorHAnsi" w:hAnsiTheme="minorHAnsi" w:cstheme="minorHAnsi"/>
          <w:color w:val="000000" w:themeColor="text1"/>
        </w:rPr>
      </w:pPr>
    </w:p>
    <w:p w14:paraId="5C018F21" w14:textId="08C67145" w:rsidR="0037357F" w:rsidRPr="004A19F1" w:rsidRDefault="00902047" w:rsidP="00B82443">
      <w:pPr>
        <w:rPr>
          <w:rFonts w:asciiTheme="minorHAnsi" w:hAnsiTheme="minorHAnsi" w:cstheme="minorHAnsi"/>
          <w:color w:val="000000" w:themeColor="text1"/>
        </w:rPr>
      </w:pPr>
      <w:bookmarkStart w:id="44" w:name="_Toc381100994"/>
      <w:r w:rsidRPr="00B94D2E">
        <w:rPr>
          <w:rFonts w:asciiTheme="minorHAnsi" w:hAnsiTheme="minorHAnsi" w:cstheme="minorHAnsi"/>
          <w:b/>
          <w:color w:val="000000" w:themeColor="text1"/>
        </w:rPr>
        <w:t xml:space="preserve">Eis </w:t>
      </w:r>
      <w:bookmarkEnd w:id="44"/>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6</w:t>
      </w:r>
      <w:r w:rsidR="004A19F1">
        <w:rPr>
          <w:rFonts w:asciiTheme="minorHAnsi" w:hAnsiTheme="minorHAnsi" w:cstheme="minorHAnsi"/>
          <w:b/>
          <w:color w:val="000000" w:themeColor="text1"/>
        </w:rPr>
        <w:t xml:space="preserve"> </w:t>
      </w:r>
      <w:r w:rsidR="004A19F1">
        <w:rPr>
          <w:rFonts w:asciiTheme="minorHAnsi" w:hAnsiTheme="minorHAnsi" w:cstheme="minorHAnsi"/>
          <w:color w:val="000000" w:themeColor="text1"/>
        </w:rPr>
        <w:t>(7.2.4)</w:t>
      </w:r>
    </w:p>
    <w:p w14:paraId="42DCBC34"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activiteiten uit de werkplanning zijn uitgevoerd, behalve als de beheerder een afwijking kan rechtvaardigen.</w:t>
      </w:r>
    </w:p>
    <w:p w14:paraId="292D0137"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E946B27"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5EDF9EA4" w14:textId="77777777" w:rsidR="0037357F" w:rsidRPr="00B94D2E" w:rsidRDefault="0037357F" w:rsidP="00FD79BC">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Zijn de activiteiten uit de werkplanning uitgevoerd?</w:t>
      </w:r>
    </w:p>
    <w:p w14:paraId="43D5F3DC" w14:textId="77777777" w:rsidR="004464EF" w:rsidRPr="00B94D2E" w:rsidRDefault="0037357F" w:rsidP="00FD79BC">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nee, </w:t>
      </w:r>
      <w:r w:rsidR="006A6544" w:rsidRPr="00B94D2E">
        <w:rPr>
          <w:rFonts w:asciiTheme="minorHAnsi" w:hAnsiTheme="minorHAnsi" w:cstheme="minorHAnsi"/>
          <w:color w:val="000000" w:themeColor="text1"/>
        </w:rPr>
        <w:t>kan de beheerder de</w:t>
      </w:r>
      <w:r w:rsidR="0084051B" w:rsidRPr="00B94D2E">
        <w:rPr>
          <w:rFonts w:asciiTheme="minorHAnsi" w:hAnsiTheme="minorHAnsi" w:cstheme="minorHAnsi"/>
          <w:color w:val="000000" w:themeColor="text1"/>
        </w:rPr>
        <w:t xml:space="preserve"> afwijkingen van de</w:t>
      </w:r>
      <w:r w:rsidR="004464EF" w:rsidRPr="00B94D2E">
        <w:rPr>
          <w:rFonts w:asciiTheme="minorHAnsi" w:hAnsiTheme="minorHAnsi" w:cstheme="minorHAnsi"/>
          <w:color w:val="000000" w:themeColor="text1"/>
        </w:rPr>
        <w:t xml:space="preserve"> werkplan</w:t>
      </w:r>
      <w:r w:rsidR="0084051B" w:rsidRPr="00B94D2E">
        <w:rPr>
          <w:rFonts w:asciiTheme="minorHAnsi" w:hAnsiTheme="minorHAnsi" w:cstheme="minorHAnsi"/>
          <w:color w:val="000000" w:themeColor="text1"/>
        </w:rPr>
        <w:t>ning</w:t>
      </w:r>
      <w:r w:rsidR="004464EF" w:rsidRPr="00B94D2E">
        <w:rPr>
          <w:rFonts w:asciiTheme="minorHAnsi" w:hAnsiTheme="minorHAnsi" w:cstheme="minorHAnsi"/>
          <w:color w:val="000000" w:themeColor="text1"/>
        </w:rPr>
        <w:t xml:space="preserve"> rechtvaardigen?</w:t>
      </w:r>
    </w:p>
    <w:p w14:paraId="01F9298D"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4EBBA58B" w14:textId="77777777" w:rsidR="0037357F" w:rsidRPr="00B94D2E" w:rsidRDefault="006A6544" w:rsidP="00FD79BC">
      <w:pPr>
        <w:pStyle w:val="Lijstalinea"/>
        <w:numPr>
          <w:ilvl w:val="0"/>
          <w:numId w:val="37"/>
        </w:numPr>
        <w:rPr>
          <w:rFonts w:asciiTheme="minorHAnsi" w:hAnsiTheme="minorHAnsi" w:cstheme="minorHAnsi"/>
          <w:color w:val="000000" w:themeColor="text1"/>
        </w:rPr>
      </w:pPr>
      <w:r w:rsidRPr="00B94D2E">
        <w:rPr>
          <w:rFonts w:asciiTheme="minorHAnsi" w:hAnsiTheme="minorHAnsi" w:cstheme="minorHAnsi"/>
          <w:color w:val="000000" w:themeColor="text1"/>
        </w:rPr>
        <w:t>Steekproefsgewijze c</w:t>
      </w:r>
      <w:r w:rsidR="0037357F" w:rsidRPr="00B94D2E">
        <w:rPr>
          <w:rFonts w:asciiTheme="minorHAnsi" w:hAnsiTheme="minorHAnsi" w:cstheme="minorHAnsi"/>
          <w:color w:val="000000" w:themeColor="text1"/>
        </w:rPr>
        <w:t>ontrole of werkzaamheden zijn uitgevoerd volgens de werkplanning.</w:t>
      </w:r>
    </w:p>
    <w:p w14:paraId="0FCA9C7E" w14:textId="77777777" w:rsidR="00104E25" w:rsidRPr="00B94D2E" w:rsidRDefault="008C6333"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6AE253D4" w14:textId="77777777" w:rsidR="008C6333" w:rsidRPr="00B94D2E" w:rsidRDefault="008C633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richt zich op het uitvoeren van het werkplan. Er zijn </w:t>
      </w:r>
      <w:r w:rsidR="00F1375B" w:rsidRPr="00B94D2E">
        <w:rPr>
          <w:rFonts w:asciiTheme="minorHAnsi" w:hAnsiTheme="minorHAnsi" w:cstheme="minorHAnsi"/>
          <w:color w:val="000000" w:themeColor="text1"/>
        </w:rPr>
        <w:t xml:space="preserve">echter </w:t>
      </w:r>
      <w:r w:rsidRPr="00B94D2E">
        <w:rPr>
          <w:rFonts w:asciiTheme="minorHAnsi" w:hAnsiTheme="minorHAnsi" w:cstheme="minorHAnsi"/>
          <w:color w:val="000000" w:themeColor="text1"/>
        </w:rPr>
        <w:t>natuurlijk altijd situaties denkbaa</w:t>
      </w:r>
      <w:r w:rsidR="0084051B" w:rsidRPr="00B94D2E">
        <w:rPr>
          <w:rFonts w:asciiTheme="minorHAnsi" w:hAnsiTheme="minorHAnsi" w:cstheme="minorHAnsi"/>
          <w:color w:val="000000" w:themeColor="text1"/>
        </w:rPr>
        <w:t>r dat het onverstandig is om de</w:t>
      </w:r>
      <w:r w:rsidRPr="00B94D2E">
        <w:rPr>
          <w:rFonts w:asciiTheme="minorHAnsi" w:hAnsiTheme="minorHAnsi" w:cstheme="minorHAnsi"/>
          <w:color w:val="000000" w:themeColor="text1"/>
        </w:rPr>
        <w:t xml:space="preserve"> werkplan</w:t>
      </w:r>
      <w:r w:rsidR="0084051B" w:rsidRPr="00B94D2E">
        <w:rPr>
          <w:rFonts w:asciiTheme="minorHAnsi" w:hAnsiTheme="minorHAnsi" w:cstheme="minorHAnsi"/>
          <w:color w:val="000000" w:themeColor="text1"/>
        </w:rPr>
        <w:t>ning</w:t>
      </w:r>
      <w:r w:rsidRPr="00B94D2E">
        <w:rPr>
          <w:rFonts w:asciiTheme="minorHAnsi" w:hAnsiTheme="minorHAnsi" w:cstheme="minorHAnsi"/>
          <w:color w:val="000000" w:themeColor="text1"/>
        </w:rPr>
        <w:t xml:space="preserve"> klakkeloos uit te voeren. Daarom bestaat de mogelijkheid om er van af te wijken, maar da</w:t>
      </w:r>
      <w:r w:rsidR="00F1375B" w:rsidRPr="00B94D2E">
        <w:rPr>
          <w:rFonts w:asciiTheme="minorHAnsi" w:hAnsiTheme="minorHAnsi" w:cstheme="minorHAnsi"/>
          <w:color w:val="000000" w:themeColor="text1"/>
        </w:rPr>
        <w:t xml:space="preserve">n dient de beheerder dit wel </w:t>
      </w:r>
      <w:r w:rsidRPr="00B94D2E">
        <w:rPr>
          <w:rFonts w:asciiTheme="minorHAnsi" w:hAnsiTheme="minorHAnsi" w:cstheme="minorHAnsi"/>
          <w:color w:val="000000" w:themeColor="text1"/>
        </w:rPr>
        <w:t xml:space="preserve">kunnen onderbouwen. </w:t>
      </w:r>
    </w:p>
    <w:p w14:paraId="07B6E5DA" w14:textId="77777777" w:rsidR="0037357F" w:rsidRPr="00B94D2E" w:rsidRDefault="0037357F" w:rsidP="00B82443">
      <w:pPr>
        <w:rPr>
          <w:rFonts w:asciiTheme="minorHAnsi" w:hAnsiTheme="minorHAnsi" w:cstheme="minorHAnsi"/>
          <w:color w:val="000000" w:themeColor="text1"/>
        </w:rPr>
      </w:pPr>
    </w:p>
    <w:p w14:paraId="0E9C9D29" w14:textId="7DCF1FB2" w:rsidR="00BC04D7" w:rsidRPr="000130BF" w:rsidRDefault="009004BD" w:rsidP="009004BD">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7</w:t>
      </w:r>
      <w:r w:rsidR="000130BF">
        <w:rPr>
          <w:rFonts w:asciiTheme="minorHAnsi" w:hAnsiTheme="minorHAnsi" w:cstheme="minorHAnsi"/>
          <w:b/>
          <w:color w:val="000000" w:themeColor="text1"/>
        </w:rPr>
        <w:t xml:space="preserve"> </w:t>
      </w:r>
      <w:r w:rsidR="000130BF">
        <w:rPr>
          <w:rFonts w:asciiTheme="minorHAnsi" w:hAnsiTheme="minorHAnsi" w:cstheme="minorHAnsi"/>
          <w:color w:val="000000" w:themeColor="text1"/>
        </w:rPr>
        <w:t>(5.5.1, 5.5.2)</w:t>
      </w:r>
    </w:p>
    <w:p w14:paraId="698CBA6E" w14:textId="007AF1CC" w:rsidR="008679A8" w:rsidRPr="00B94D2E" w:rsidRDefault="00061D49" w:rsidP="00061D49">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Er worden voldoende </w:t>
      </w:r>
      <w:r w:rsidR="00483773" w:rsidRPr="00B94D2E">
        <w:rPr>
          <w:rFonts w:asciiTheme="minorHAnsi" w:hAnsiTheme="minorHAnsi" w:cstheme="minorHAnsi"/>
          <w:color w:val="000000" w:themeColor="text1"/>
        </w:rPr>
        <w:t>financiële middelen aangewend</w:t>
      </w:r>
      <w:r w:rsidRPr="00B94D2E">
        <w:rPr>
          <w:rFonts w:asciiTheme="minorHAnsi" w:hAnsiTheme="minorHAnsi" w:cstheme="minorHAnsi"/>
          <w:color w:val="000000" w:themeColor="text1"/>
        </w:rPr>
        <w:t xml:space="preserve"> om het beheerplan uit te voeren</w:t>
      </w:r>
      <w:r w:rsidR="00483773"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aan de vereisten van deze standaard </w:t>
      </w:r>
      <w:r w:rsidR="00483773" w:rsidRPr="00B94D2E">
        <w:rPr>
          <w:rFonts w:asciiTheme="minorHAnsi" w:hAnsiTheme="minorHAnsi" w:cstheme="minorHAnsi"/>
          <w:color w:val="000000" w:themeColor="text1"/>
        </w:rPr>
        <w:t xml:space="preserve">te </w:t>
      </w:r>
      <w:r w:rsidRPr="00B94D2E">
        <w:rPr>
          <w:rFonts w:asciiTheme="minorHAnsi" w:hAnsiTheme="minorHAnsi" w:cstheme="minorHAnsi"/>
          <w:color w:val="000000" w:themeColor="text1"/>
        </w:rPr>
        <w:t>vold</w:t>
      </w:r>
      <w:r w:rsidR="00483773" w:rsidRPr="00B94D2E">
        <w:rPr>
          <w:rFonts w:asciiTheme="minorHAnsi" w:hAnsiTheme="minorHAnsi" w:cstheme="minorHAnsi"/>
          <w:color w:val="000000" w:themeColor="text1"/>
        </w:rPr>
        <w:t>oen</w:t>
      </w:r>
      <w:r w:rsidRPr="00B94D2E">
        <w:rPr>
          <w:rFonts w:asciiTheme="minorHAnsi" w:hAnsiTheme="minorHAnsi" w:cstheme="minorHAnsi"/>
          <w:color w:val="000000" w:themeColor="text1"/>
        </w:rPr>
        <w:t xml:space="preserve"> en de economische levensvatba</w:t>
      </w:r>
      <w:r w:rsidR="00483773" w:rsidRPr="00B94D2E">
        <w:rPr>
          <w:rFonts w:asciiTheme="minorHAnsi" w:hAnsiTheme="minorHAnsi" w:cstheme="minorHAnsi"/>
          <w:color w:val="000000" w:themeColor="text1"/>
        </w:rPr>
        <w:t xml:space="preserve">arheid </w:t>
      </w:r>
      <w:r w:rsidR="00AB1375">
        <w:rPr>
          <w:rFonts w:asciiTheme="minorHAnsi" w:hAnsiTheme="minorHAnsi" w:cstheme="minorHAnsi"/>
          <w:color w:val="000000" w:themeColor="text1"/>
        </w:rPr>
        <w:t xml:space="preserve">van de beheereenheid </w:t>
      </w:r>
      <w:r w:rsidR="00483773" w:rsidRPr="00B94D2E">
        <w:rPr>
          <w:rFonts w:asciiTheme="minorHAnsi" w:hAnsiTheme="minorHAnsi" w:cstheme="minorHAnsi"/>
          <w:color w:val="000000" w:themeColor="text1"/>
        </w:rPr>
        <w:t xml:space="preserve">op lange termijn te </w:t>
      </w:r>
      <w:r w:rsidRPr="00B94D2E">
        <w:rPr>
          <w:rFonts w:asciiTheme="minorHAnsi" w:hAnsiTheme="minorHAnsi" w:cstheme="minorHAnsi"/>
          <w:color w:val="000000" w:themeColor="text1"/>
        </w:rPr>
        <w:t>waarborg</w:t>
      </w:r>
      <w:r w:rsidR="00483773" w:rsidRPr="00B94D2E">
        <w:rPr>
          <w:rFonts w:asciiTheme="minorHAnsi" w:hAnsiTheme="minorHAnsi" w:cstheme="minorHAnsi"/>
          <w:color w:val="000000" w:themeColor="text1"/>
        </w:rPr>
        <w:t>en</w:t>
      </w:r>
      <w:r w:rsidRPr="00B94D2E">
        <w:rPr>
          <w:rFonts w:asciiTheme="minorHAnsi" w:hAnsiTheme="minorHAnsi" w:cstheme="minorHAnsi"/>
          <w:color w:val="000000" w:themeColor="text1"/>
        </w:rPr>
        <w:t xml:space="preserve">. </w:t>
      </w:r>
    </w:p>
    <w:p w14:paraId="7BA9CB3D" w14:textId="77777777" w:rsidR="009004BD" w:rsidRPr="00B94D2E" w:rsidRDefault="009004BD" w:rsidP="009004BD">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BE6CE75" w14:textId="77777777" w:rsidR="009004BD" w:rsidRPr="00B94D2E" w:rsidRDefault="009004BD" w:rsidP="009004BD">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208B3C8B" w14:textId="77777777" w:rsidR="009004BD" w:rsidRPr="00B94D2E" w:rsidRDefault="009004BD" w:rsidP="00FD79BC">
      <w:pPr>
        <w:pStyle w:val="Lijstalinea"/>
        <w:numPr>
          <w:ilvl w:val="0"/>
          <w:numId w:val="37"/>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w:t>
      </w:r>
      <w:r w:rsidR="00584B1B" w:rsidRPr="00B94D2E">
        <w:rPr>
          <w:rFonts w:asciiTheme="minorHAnsi" w:hAnsiTheme="minorHAnsi" w:cstheme="minorHAnsi"/>
          <w:color w:val="000000" w:themeColor="text1"/>
        </w:rPr>
        <w:t>of in het beheerplan een visie is opgenomen over de financiering van de uitvoering van het beheerplan</w:t>
      </w:r>
      <w:r w:rsidRPr="00B94D2E">
        <w:rPr>
          <w:rFonts w:asciiTheme="minorHAnsi" w:hAnsiTheme="minorHAnsi" w:cstheme="minorHAnsi"/>
          <w:color w:val="000000" w:themeColor="text1"/>
        </w:rPr>
        <w:t>.</w:t>
      </w:r>
    </w:p>
    <w:p w14:paraId="189E5267" w14:textId="77777777" w:rsidR="009004BD" w:rsidRPr="00B94D2E" w:rsidRDefault="009004BD" w:rsidP="009004BD">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0CCBEBD9" w14:textId="77777777" w:rsidR="009004BD" w:rsidRPr="00B94D2E" w:rsidRDefault="00121DE4" w:rsidP="00FD79BC">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Is er voldoende budget beschikbaar voor het uitvoeren van de activiteiten uit de werkplanning</w:t>
      </w:r>
      <w:r w:rsidR="009004BD" w:rsidRPr="00B94D2E">
        <w:rPr>
          <w:rFonts w:asciiTheme="minorHAnsi" w:hAnsiTheme="minorHAnsi" w:cstheme="minorHAnsi"/>
          <w:color w:val="000000" w:themeColor="text1"/>
        </w:rPr>
        <w:t>?</w:t>
      </w:r>
    </w:p>
    <w:p w14:paraId="0623A0AD" w14:textId="77777777" w:rsidR="009004BD" w:rsidRPr="00B94D2E" w:rsidRDefault="009004BD" w:rsidP="00FD79BC">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nee, </w:t>
      </w:r>
      <w:r w:rsidR="00121DE4" w:rsidRPr="00B94D2E">
        <w:rPr>
          <w:rFonts w:asciiTheme="minorHAnsi" w:hAnsiTheme="minorHAnsi" w:cstheme="minorHAnsi"/>
          <w:color w:val="000000" w:themeColor="text1"/>
        </w:rPr>
        <w:t xml:space="preserve">welke effecten heeft dit op het </w:t>
      </w:r>
      <w:r w:rsidR="00AB0280" w:rsidRPr="00B94D2E">
        <w:rPr>
          <w:rFonts w:asciiTheme="minorHAnsi" w:hAnsiTheme="minorHAnsi" w:cstheme="minorHAnsi"/>
          <w:color w:val="000000" w:themeColor="text1"/>
        </w:rPr>
        <w:t>duurzame beheer van het gebied</w:t>
      </w:r>
      <w:r w:rsidRPr="00B94D2E">
        <w:rPr>
          <w:rFonts w:asciiTheme="minorHAnsi" w:hAnsiTheme="minorHAnsi" w:cstheme="minorHAnsi"/>
          <w:color w:val="000000" w:themeColor="text1"/>
        </w:rPr>
        <w:t>?</w:t>
      </w:r>
    </w:p>
    <w:p w14:paraId="1FD7D335" w14:textId="77777777" w:rsidR="00584B1B" w:rsidRPr="00B94D2E" w:rsidRDefault="00584B1B" w:rsidP="009004BD">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35CE613C" w14:textId="77777777" w:rsidR="00584B1B" w:rsidRPr="00B94D2E" w:rsidRDefault="00584B1B" w:rsidP="009004BD">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richt zich op de economische component van duurzaamheid. De manier waarop bosbeheer wordt gefinancierd is niet constant in de tijd en varieert per boseigenaar. Er kan niet in de toekomst worden gekeken hoe de financiering er bijvoorbeeld over tien jaar uit ziet. Wel kan een visie worden ontwikkeld voor de toekomst, waarbij bijvoorbeeld het belang van subsidies, houtinkomsten, verhuur, verpachting en inkomsten uit recreatie wordt beschreven en </w:t>
      </w:r>
      <w:r w:rsidR="009D4C7C" w:rsidRPr="00B94D2E">
        <w:rPr>
          <w:rFonts w:asciiTheme="minorHAnsi" w:hAnsiTheme="minorHAnsi" w:cstheme="minorHAnsi"/>
          <w:color w:val="000000" w:themeColor="text1"/>
        </w:rPr>
        <w:t>h</w:t>
      </w:r>
      <w:r w:rsidRPr="00B94D2E">
        <w:rPr>
          <w:rFonts w:asciiTheme="minorHAnsi" w:hAnsiTheme="minorHAnsi" w:cstheme="minorHAnsi"/>
          <w:color w:val="000000" w:themeColor="text1"/>
        </w:rPr>
        <w:t>oe de beheerder daarin wil gaan sturen.</w:t>
      </w:r>
    </w:p>
    <w:p w14:paraId="4975117D" w14:textId="77777777" w:rsidR="009004BD" w:rsidRPr="00B94D2E" w:rsidRDefault="009004BD" w:rsidP="009004BD">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2006D77F" w14:textId="563A6FE3" w:rsidR="00483773" w:rsidRPr="00B94D2E" w:rsidRDefault="00584B1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richt zich op de economische component van duurzaamheid. </w:t>
      </w:r>
      <w:r w:rsidR="00956EE9" w:rsidRPr="00B94D2E">
        <w:rPr>
          <w:rFonts w:asciiTheme="minorHAnsi" w:hAnsiTheme="minorHAnsi" w:cstheme="minorHAnsi"/>
          <w:color w:val="000000" w:themeColor="text1"/>
        </w:rPr>
        <w:t xml:space="preserve">Doel van deze eis is </w:t>
      </w:r>
      <w:r w:rsidR="00483773" w:rsidRPr="00B94D2E">
        <w:rPr>
          <w:rFonts w:asciiTheme="minorHAnsi" w:hAnsiTheme="minorHAnsi" w:cstheme="minorHAnsi"/>
          <w:color w:val="000000" w:themeColor="text1"/>
        </w:rPr>
        <w:t xml:space="preserve">om er voor te zorgen dat er voldoende financiering beschikbaar is om de beheerdoelstellingen te behalen en aan de vereisten van deze standaard te voldoen. </w:t>
      </w:r>
    </w:p>
    <w:p w14:paraId="6B5810AB" w14:textId="33387FD9" w:rsidR="00907A84" w:rsidRDefault="00907A84" w:rsidP="00B82443">
      <w:pPr>
        <w:rPr>
          <w:rFonts w:asciiTheme="minorHAnsi" w:hAnsiTheme="minorHAnsi" w:cstheme="minorHAnsi"/>
          <w:b/>
          <w:color w:val="000000" w:themeColor="text1"/>
        </w:rPr>
      </w:pPr>
      <w:bookmarkStart w:id="45" w:name="_Toc381100995"/>
    </w:p>
    <w:p w14:paraId="198D84AC" w14:textId="77777777" w:rsidR="00BE3512" w:rsidRPr="00B94D2E" w:rsidRDefault="00BE3512" w:rsidP="00B82443">
      <w:pPr>
        <w:rPr>
          <w:rFonts w:asciiTheme="minorHAnsi" w:hAnsiTheme="minorHAnsi" w:cstheme="minorHAnsi"/>
          <w:b/>
          <w:color w:val="000000" w:themeColor="text1"/>
        </w:rPr>
      </w:pPr>
    </w:p>
    <w:p w14:paraId="700DB872" w14:textId="04FCA524" w:rsidR="0037357F" w:rsidRPr="00B94D2E" w:rsidRDefault="006707AD" w:rsidP="00330E1F">
      <w:pPr>
        <w:pStyle w:val="Kop2"/>
      </w:pPr>
      <w:bookmarkStart w:id="46" w:name="_Toc5887790"/>
      <w:r w:rsidRPr="00B94D2E">
        <w:t>2.</w:t>
      </w:r>
      <w:r w:rsidR="0068270F" w:rsidRPr="00B94D2E">
        <w:t>e</w:t>
      </w:r>
      <w:r w:rsidR="0037357F" w:rsidRPr="00B94D2E">
        <w:t xml:space="preserve"> Monitoring</w:t>
      </w:r>
      <w:bookmarkEnd w:id="45"/>
      <w:bookmarkEnd w:id="46"/>
      <w:r w:rsidR="0037357F" w:rsidRPr="00B94D2E">
        <w:t xml:space="preserve"> </w:t>
      </w:r>
    </w:p>
    <w:p w14:paraId="5969D244" w14:textId="77777777" w:rsidR="0037357F" w:rsidRPr="00B94D2E" w:rsidRDefault="0037357F" w:rsidP="00B82443">
      <w:pPr>
        <w:rPr>
          <w:rFonts w:asciiTheme="minorHAnsi" w:hAnsiTheme="minorHAnsi" w:cstheme="minorHAnsi"/>
          <w:b/>
          <w:color w:val="000000" w:themeColor="text1"/>
        </w:rPr>
      </w:pPr>
    </w:p>
    <w:p w14:paraId="4BB4676C" w14:textId="51376F16" w:rsidR="0037357F" w:rsidRPr="000130BF" w:rsidRDefault="00902047" w:rsidP="00B82443">
      <w:pPr>
        <w:rPr>
          <w:rFonts w:asciiTheme="minorHAnsi" w:hAnsiTheme="minorHAnsi" w:cstheme="minorHAnsi"/>
          <w:color w:val="000000" w:themeColor="text1"/>
        </w:rPr>
      </w:pPr>
      <w:bookmarkStart w:id="47" w:name="_Toc381100996"/>
      <w:r w:rsidRPr="00B94D2E">
        <w:rPr>
          <w:rFonts w:asciiTheme="minorHAnsi" w:hAnsiTheme="minorHAnsi" w:cstheme="minorHAnsi"/>
          <w:b/>
          <w:color w:val="000000" w:themeColor="text1"/>
        </w:rPr>
        <w:t xml:space="preserve">Eis </w:t>
      </w:r>
      <w:bookmarkEnd w:id="47"/>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8</w:t>
      </w:r>
      <w:r w:rsidR="000130BF">
        <w:rPr>
          <w:rFonts w:asciiTheme="minorHAnsi" w:hAnsiTheme="minorHAnsi" w:cstheme="minorHAnsi"/>
          <w:color w:val="000000" w:themeColor="text1"/>
        </w:rPr>
        <w:t xml:space="preserve"> (</w:t>
      </w:r>
      <w:r w:rsidR="004A7CE4">
        <w:rPr>
          <w:rFonts w:asciiTheme="minorHAnsi" w:hAnsiTheme="minorHAnsi" w:cstheme="minorHAnsi"/>
          <w:color w:val="000000" w:themeColor="text1"/>
        </w:rPr>
        <w:t xml:space="preserve">5.2.3, </w:t>
      </w:r>
      <w:r w:rsidR="00E30479">
        <w:rPr>
          <w:rFonts w:asciiTheme="minorHAnsi" w:hAnsiTheme="minorHAnsi" w:cstheme="minorHAnsi"/>
          <w:color w:val="000000" w:themeColor="text1"/>
        </w:rPr>
        <w:t xml:space="preserve">7.3.2, </w:t>
      </w:r>
      <w:r w:rsidR="000130BF">
        <w:rPr>
          <w:rFonts w:asciiTheme="minorHAnsi" w:hAnsiTheme="minorHAnsi" w:cstheme="minorHAnsi"/>
          <w:color w:val="000000" w:themeColor="text1"/>
        </w:rPr>
        <w:t xml:space="preserve">8.1.1 t/m 8.1.5, </w:t>
      </w:r>
      <w:r w:rsidR="00B20102">
        <w:rPr>
          <w:rFonts w:asciiTheme="minorHAnsi" w:hAnsiTheme="minorHAnsi" w:cstheme="minorHAnsi"/>
          <w:color w:val="000000" w:themeColor="text1"/>
        </w:rPr>
        <w:t xml:space="preserve">8.2.1, </w:t>
      </w:r>
      <w:r w:rsidR="00A5377B">
        <w:rPr>
          <w:rFonts w:asciiTheme="minorHAnsi" w:hAnsiTheme="minorHAnsi" w:cstheme="minorHAnsi"/>
          <w:color w:val="000000" w:themeColor="text1"/>
        </w:rPr>
        <w:t xml:space="preserve">8.2.2, </w:t>
      </w:r>
      <w:r w:rsidR="000130BF">
        <w:rPr>
          <w:rFonts w:asciiTheme="minorHAnsi" w:hAnsiTheme="minorHAnsi" w:cstheme="minorHAnsi"/>
          <w:color w:val="000000" w:themeColor="text1"/>
        </w:rPr>
        <w:t>9.4.2, 9.4.1, Annex F)</w:t>
      </w:r>
    </w:p>
    <w:p w14:paraId="62F08993" w14:textId="669F4668" w:rsidR="001E3CC7" w:rsidRPr="00B94D2E" w:rsidRDefault="0037357F" w:rsidP="00B82443">
      <w:pPr>
        <w:rPr>
          <w:rFonts w:asciiTheme="minorHAnsi" w:hAnsiTheme="minorHAnsi" w:cstheme="minorHAnsi"/>
          <w:color w:val="000000" w:themeColor="text1"/>
        </w:rPr>
      </w:pPr>
      <w:bookmarkStart w:id="48" w:name="_Hlk485906919"/>
      <w:r w:rsidRPr="00B94D2E">
        <w:rPr>
          <w:rFonts w:asciiTheme="minorHAnsi" w:hAnsiTheme="minorHAnsi" w:cstheme="minorHAnsi"/>
          <w:color w:val="000000" w:themeColor="text1"/>
        </w:rPr>
        <w:t>De beheerder heeft een uitvoeringsplan beschikbaar voor het monitoren van de ontwikkelingen in het bos met het</w:t>
      </w:r>
      <w:r w:rsidR="001E3CC7" w:rsidRPr="00B94D2E">
        <w:rPr>
          <w:rFonts w:asciiTheme="minorHAnsi" w:hAnsiTheme="minorHAnsi" w:cstheme="minorHAnsi"/>
          <w:color w:val="000000" w:themeColor="text1"/>
        </w:rPr>
        <w:t xml:space="preserve"> oog op de beheerdoelstellingen </w:t>
      </w:r>
      <w:r w:rsidRPr="00B94D2E">
        <w:rPr>
          <w:rFonts w:asciiTheme="minorHAnsi" w:hAnsiTheme="minorHAnsi" w:cstheme="minorHAnsi"/>
          <w:color w:val="000000" w:themeColor="text1"/>
        </w:rPr>
        <w:t xml:space="preserve">en voert </w:t>
      </w:r>
      <w:r w:rsidR="00E46178" w:rsidRPr="00B94D2E">
        <w:rPr>
          <w:rFonts w:asciiTheme="minorHAnsi" w:hAnsiTheme="minorHAnsi" w:cstheme="minorHAnsi"/>
          <w:color w:val="000000" w:themeColor="text1"/>
        </w:rPr>
        <w:t>dit plan</w:t>
      </w:r>
      <w:r w:rsidRPr="00B94D2E">
        <w:rPr>
          <w:rFonts w:asciiTheme="minorHAnsi" w:hAnsiTheme="minorHAnsi" w:cstheme="minorHAnsi"/>
          <w:color w:val="000000" w:themeColor="text1"/>
        </w:rPr>
        <w:t xml:space="preserve"> uit. </w:t>
      </w:r>
      <w:r w:rsidR="001E3CC7" w:rsidRPr="00B94D2E">
        <w:rPr>
          <w:rFonts w:asciiTheme="minorHAnsi" w:hAnsiTheme="minorHAnsi" w:cstheme="minorHAnsi"/>
          <w:color w:val="000000" w:themeColor="text1"/>
        </w:rPr>
        <w:t xml:space="preserve">Bij het opstellen en uitvoeren is er gelegenheid voor </w:t>
      </w:r>
      <w:r w:rsidR="006154AB" w:rsidRPr="00B94D2E">
        <w:rPr>
          <w:rFonts w:asciiTheme="minorHAnsi" w:hAnsiTheme="minorHAnsi" w:cstheme="minorHAnsi"/>
          <w:color w:val="000000" w:themeColor="text1"/>
        </w:rPr>
        <w:t>derden</w:t>
      </w:r>
      <w:r w:rsidR="001E3CC7" w:rsidRPr="00B94D2E">
        <w:rPr>
          <w:rFonts w:asciiTheme="minorHAnsi" w:hAnsiTheme="minorHAnsi" w:cstheme="minorHAnsi"/>
          <w:color w:val="000000" w:themeColor="text1"/>
        </w:rPr>
        <w:t xml:space="preserve"> om inbreng te leveren.</w:t>
      </w:r>
    </w:p>
    <w:p w14:paraId="40DAC975" w14:textId="4A1C788F" w:rsidR="00DE3BBF" w:rsidRPr="00B94D2E" w:rsidRDefault="00DE3BB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detailniveau van het monitoringsplan moet passend zijn met het oog op de oppervlakte van de beheereenheid, de intensiteit en impact van het beheer, de beheerdoelstellingen en de kwetsbaarheid van het gebied. Tabel </w:t>
      </w:r>
      <w:r w:rsidR="006A4A7D" w:rsidRPr="00B94D2E">
        <w:rPr>
          <w:rFonts w:asciiTheme="minorHAnsi" w:hAnsiTheme="minorHAnsi" w:cstheme="minorHAnsi"/>
          <w:color w:val="000000" w:themeColor="text1"/>
        </w:rPr>
        <w:t>2</w:t>
      </w:r>
      <w:r w:rsidRPr="00B94D2E">
        <w:rPr>
          <w:rFonts w:asciiTheme="minorHAnsi" w:hAnsiTheme="minorHAnsi" w:cstheme="minorHAnsi"/>
          <w:color w:val="000000" w:themeColor="text1"/>
        </w:rPr>
        <w:t xml:space="preserve"> geeft </w:t>
      </w:r>
      <w:r w:rsidR="00D2139D" w:rsidRPr="00B94D2E">
        <w:rPr>
          <w:rFonts w:asciiTheme="minorHAnsi" w:hAnsiTheme="minorHAnsi" w:cstheme="minorHAnsi"/>
          <w:color w:val="000000" w:themeColor="text1"/>
        </w:rPr>
        <w:t xml:space="preserve">aan welke </w:t>
      </w:r>
      <w:r w:rsidRPr="00B94D2E">
        <w:rPr>
          <w:rFonts w:asciiTheme="minorHAnsi" w:hAnsiTheme="minorHAnsi" w:cstheme="minorHAnsi"/>
          <w:color w:val="000000" w:themeColor="text1"/>
        </w:rPr>
        <w:t xml:space="preserve">onderdelen </w:t>
      </w:r>
      <w:r w:rsidR="00D2139D" w:rsidRPr="00B94D2E">
        <w:rPr>
          <w:rFonts w:asciiTheme="minorHAnsi" w:hAnsiTheme="minorHAnsi" w:cstheme="minorHAnsi"/>
          <w:color w:val="000000" w:themeColor="text1"/>
        </w:rPr>
        <w:t>minimaal</w:t>
      </w:r>
      <w:r w:rsidR="0088770D" w:rsidRPr="00B94D2E">
        <w:rPr>
          <w:rFonts w:asciiTheme="minorHAnsi" w:hAnsiTheme="minorHAnsi" w:cstheme="minorHAnsi"/>
          <w:color w:val="000000" w:themeColor="text1"/>
        </w:rPr>
        <w:t xml:space="preserve"> gemonitord moeten worden</w:t>
      </w:r>
      <w:r w:rsidRPr="00B94D2E">
        <w:rPr>
          <w:rFonts w:asciiTheme="minorHAnsi" w:hAnsiTheme="minorHAnsi" w:cstheme="minorHAnsi"/>
          <w:color w:val="000000" w:themeColor="text1"/>
        </w:rPr>
        <w:t>.</w:t>
      </w:r>
      <w:r w:rsidR="00DA7865" w:rsidRPr="00B94D2E">
        <w:rPr>
          <w:rFonts w:asciiTheme="minorHAnsi" w:hAnsiTheme="minorHAnsi" w:cstheme="minorHAnsi"/>
          <w:color w:val="000000" w:themeColor="text1"/>
        </w:rPr>
        <w:t xml:space="preserve"> </w:t>
      </w:r>
      <w:r w:rsidR="002C3AF8" w:rsidRPr="00B94D2E">
        <w:rPr>
          <w:rFonts w:asciiTheme="minorHAnsi" w:hAnsiTheme="minorHAnsi" w:cstheme="minorHAnsi"/>
          <w:color w:val="000000" w:themeColor="text1"/>
        </w:rPr>
        <w:t xml:space="preserve">Er moet minimaal elke </w:t>
      </w:r>
      <w:r w:rsidR="00EC2194">
        <w:rPr>
          <w:rFonts w:asciiTheme="minorHAnsi" w:hAnsiTheme="minorHAnsi" w:cstheme="minorHAnsi"/>
          <w:color w:val="000000" w:themeColor="text1"/>
        </w:rPr>
        <w:t>6</w:t>
      </w:r>
      <w:r w:rsidR="002C3AF8" w:rsidRPr="00B94D2E">
        <w:rPr>
          <w:rFonts w:asciiTheme="minorHAnsi" w:hAnsiTheme="minorHAnsi" w:cstheme="minorHAnsi"/>
          <w:color w:val="000000" w:themeColor="text1"/>
        </w:rPr>
        <w:t xml:space="preserve"> jaar</w:t>
      </w:r>
      <w:r w:rsidR="006F6D16">
        <w:rPr>
          <w:rFonts w:asciiTheme="minorHAnsi" w:hAnsiTheme="minorHAnsi" w:cstheme="minorHAnsi"/>
          <w:color w:val="000000" w:themeColor="text1"/>
        </w:rPr>
        <w:t xml:space="preserve"> </w:t>
      </w:r>
      <w:r w:rsidR="002C3AF8" w:rsidRPr="00B94D2E">
        <w:rPr>
          <w:rFonts w:asciiTheme="minorHAnsi" w:hAnsiTheme="minorHAnsi" w:cstheme="minorHAnsi"/>
          <w:color w:val="000000" w:themeColor="text1"/>
        </w:rPr>
        <w:t>een monitoring uitgevoerd worden</w:t>
      </w:r>
      <w:r w:rsidR="00EC2194">
        <w:rPr>
          <w:rFonts w:asciiTheme="minorHAnsi" w:hAnsiTheme="minorHAnsi" w:cstheme="minorHAnsi"/>
          <w:color w:val="000000" w:themeColor="text1"/>
        </w:rPr>
        <w:t xml:space="preserve"> (niet perse alle onderdelen)</w:t>
      </w:r>
      <w:r w:rsidR="002C3AF8" w:rsidRPr="00B94D2E">
        <w:rPr>
          <w:rFonts w:asciiTheme="minorHAnsi" w:hAnsiTheme="minorHAnsi" w:cstheme="minorHAnsi"/>
          <w:color w:val="000000" w:themeColor="text1"/>
        </w:rPr>
        <w:t>.</w:t>
      </w:r>
      <w:r w:rsidR="0080415D" w:rsidRPr="00B94D2E">
        <w:rPr>
          <w:rFonts w:asciiTheme="minorHAnsi" w:hAnsiTheme="minorHAnsi" w:cstheme="minorHAnsi"/>
          <w:color w:val="000000" w:themeColor="text1"/>
        </w:rPr>
        <w:t xml:space="preserve"> </w:t>
      </w:r>
    </w:p>
    <w:bookmarkEnd w:id="48"/>
    <w:p w14:paraId="246F6D6A"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61C5422A"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67882A1C" w14:textId="77777777" w:rsidR="0037357F" w:rsidRPr="00B94D2E" w:rsidRDefault="0037357F" w:rsidP="009D1637">
      <w:pPr>
        <w:pStyle w:val="Lijstalinea"/>
        <w:numPr>
          <w:ilvl w:val="0"/>
          <w:numId w:val="6"/>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Controle</w:t>
      </w:r>
      <w:r w:rsidR="001E3CC7" w:rsidRPr="00B94D2E">
        <w:rPr>
          <w:rFonts w:asciiTheme="minorHAnsi" w:hAnsiTheme="minorHAnsi" w:cstheme="minorHAnsi"/>
          <w:color w:val="000000" w:themeColor="text1"/>
        </w:rPr>
        <w:t xml:space="preserve"> of de beheerder een monitorings</w:t>
      </w:r>
      <w:r w:rsidRPr="00B94D2E">
        <w:rPr>
          <w:rFonts w:asciiTheme="minorHAnsi" w:hAnsiTheme="minorHAnsi" w:cstheme="minorHAnsi"/>
          <w:color w:val="000000" w:themeColor="text1"/>
        </w:rPr>
        <w:t>plan beschikbaar heeft</w:t>
      </w:r>
      <w:r w:rsidR="001E3CC7" w:rsidRPr="00B94D2E">
        <w:rPr>
          <w:rFonts w:asciiTheme="minorHAnsi" w:hAnsiTheme="minorHAnsi" w:cstheme="minorHAnsi"/>
          <w:color w:val="000000" w:themeColor="text1"/>
        </w:rPr>
        <w:t xml:space="preserve"> die de beheerdoelstellingen afdoende monitort. </w:t>
      </w:r>
    </w:p>
    <w:p w14:paraId="6DC460BE" w14:textId="77777777" w:rsidR="0037357F" w:rsidRPr="00B94D2E" w:rsidRDefault="0037357F" w:rsidP="009D1637">
      <w:pPr>
        <w:pStyle w:val="Lijstalinea"/>
        <w:numPr>
          <w:ilvl w:val="0"/>
          <w:numId w:val="6"/>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beheerder de monitorresultaten heeft die je op basis van het plan zou mogen verwachten. </w:t>
      </w:r>
    </w:p>
    <w:p w14:paraId="21C03A6F"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668E6CE5" w14:textId="5E58E07C" w:rsidR="00314A83" w:rsidRPr="00B94D2E" w:rsidRDefault="00314A83" w:rsidP="00314A8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w:t>
      </w:r>
      <w:r w:rsidR="00F91531" w:rsidRPr="00B94D2E">
        <w:rPr>
          <w:rFonts w:asciiTheme="minorHAnsi" w:hAnsiTheme="minorHAnsi" w:cstheme="minorHAnsi"/>
          <w:color w:val="000000" w:themeColor="text1"/>
        </w:rPr>
        <w:t xml:space="preserve">Voor de verschillende grootteklassen gelden de volgende eisen ten aanzien van de </w:t>
      </w:r>
      <w:r w:rsidR="00BC34D7" w:rsidRPr="00B94D2E">
        <w:rPr>
          <w:rFonts w:asciiTheme="minorHAnsi" w:hAnsiTheme="minorHAnsi" w:cstheme="minorHAnsi"/>
          <w:color w:val="000000" w:themeColor="text1"/>
          <w:u w:val="single"/>
        </w:rPr>
        <w:t>houtteeltkundige</w:t>
      </w:r>
      <w:r w:rsidR="00BC34D7" w:rsidRPr="00B94D2E">
        <w:rPr>
          <w:rFonts w:asciiTheme="minorHAnsi" w:hAnsiTheme="minorHAnsi" w:cstheme="minorHAnsi"/>
          <w:color w:val="000000" w:themeColor="text1"/>
        </w:rPr>
        <w:t xml:space="preserve"> </w:t>
      </w:r>
      <w:r w:rsidR="00F91531" w:rsidRPr="00B94D2E">
        <w:rPr>
          <w:rFonts w:asciiTheme="minorHAnsi" w:hAnsiTheme="minorHAnsi" w:cstheme="minorHAnsi"/>
          <w:color w:val="000000" w:themeColor="text1"/>
        </w:rPr>
        <w:t>monitoring:</w:t>
      </w:r>
    </w:p>
    <w:p w14:paraId="00F46C5B" w14:textId="77777777" w:rsidR="00217A85" w:rsidRPr="00B94D2E" w:rsidRDefault="00217A85" w:rsidP="00FD79BC">
      <w:pPr>
        <w:pStyle w:val="Lijstalinea"/>
        <w:numPr>
          <w:ilvl w:val="0"/>
          <w:numId w:val="41"/>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beheereenheden tot 20 hectare </w:t>
      </w:r>
      <w:r w:rsidR="00907DE2" w:rsidRPr="00B94D2E">
        <w:rPr>
          <w:rFonts w:asciiTheme="minorHAnsi" w:hAnsiTheme="minorHAnsi" w:cstheme="minorHAnsi"/>
          <w:color w:val="000000" w:themeColor="text1"/>
        </w:rPr>
        <w:t xml:space="preserve">of bij een oogstpercentage van minder dan 20% van de bijgroei </w:t>
      </w:r>
      <w:r w:rsidRPr="00B94D2E">
        <w:rPr>
          <w:rFonts w:asciiTheme="minorHAnsi" w:hAnsiTheme="minorHAnsi" w:cstheme="minorHAnsi"/>
          <w:color w:val="000000" w:themeColor="text1"/>
        </w:rPr>
        <w:t>mag de monitoring bestaan uit een visuele beoordeling</w:t>
      </w:r>
      <w:r w:rsidR="0064394E" w:rsidRPr="00B94D2E">
        <w:rPr>
          <w:rFonts w:asciiTheme="minorHAnsi" w:hAnsiTheme="minorHAnsi" w:cstheme="minorHAnsi"/>
          <w:color w:val="000000" w:themeColor="text1"/>
        </w:rPr>
        <w:t>.</w:t>
      </w:r>
    </w:p>
    <w:p w14:paraId="3BED8666" w14:textId="3F91CAD0" w:rsidR="00217A85" w:rsidRPr="00B94D2E" w:rsidRDefault="00217A85" w:rsidP="00FD79BC">
      <w:pPr>
        <w:pStyle w:val="Lijstalinea"/>
        <w:numPr>
          <w:ilvl w:val="0"/>
          <w:numId w:val="41"/>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beheereenheden tussen 20 en </w:t>
      </w:r>
      <w:r w:rsidRPr="00DA3CC7">
        <w:rPr>
          <w:rFonts w:asciiTheme="minorHAnsi" w:hAnsiTheme="minorHAnsi"/>
          <w:color w:val="000000" w:themeColor="text1"/>
        </w:rPr>
        <w:t>100 hectare</w:t>
      </w:r>
      <w:r w:rsidRPr="00B94D2E">
        <w:rPr>
          <w:rFonts w:asciiTheme="minorHAnsi" w:hAnsiTheme="minorHAnsi" w:cstheme="minorHAnsi"/>
          <w:color w:val="000000" w:themeColor="text1"/>
        </w:rPr>
        <w:t xml:space="preserve"> moeten visuele beoordelingen gekoppeld worden aan beschikbare statistische gegevens, zoals bijvoorbeeld de resultaten van de meest recente Nederlandse bosinventarisatie.</w:t>
      </w:r>
    </w:p>
    <w:p w14:paraId="2249B865" w14:textId="1D7530E4" w:rsidR="00217A85" w:rsidRPr="00B94D2E" w:rsidRDefault="00217A85" w:rsidP="00FD79BC">
      <w:pPr>
        <w:pStyle w:val="Lijstalinea"/>
        <w:numPr>
          <w:ilvl w:val="0"/>
          <w:numId w:val="41"/>
        </w:numPr>
        <w:rPr>
          <w:rFonts w:asciiTheme="minorHAnsi" w:hAnsiTheme="minorHAnsi" w:cstheme="minorHAnsi"/>
          <w:color w:val="000000" w:themeColor="text1"/>
        </w:rPr>
      </w:pPr>
      <w:r w:rsidRPr="00B94D2E">
        <w:rPr>
          <w:rFonts w:asciiTheme="minorHAnsi" w:hAnsiTheme="minorHAnsi" w:cstheme="minorHAnsi"/>
          <w:color w:val="000000" w:themeColor="text1"/>
        </w:rPr>
        <w:t>Voor beheereenhe</w:t>
      </w:r>
      <w:r w:rsidR="006154AB" w:rsidRPr="00B94D2E">
        <w:rPr>
          <w:rFonts w:asciiTheme="minorHAnsi" w:hAnsiTheme="minorHAnsi" w:cstheme="minorHAnsi"/>
          <w:color w:val="000000" w:themeColor="text1"/>
        </w:rPr>
        <w:t>den groter dan 100 hectare moet</w:t>
      </w:r>
      <w:r w:rsidRPr="00B94D2E">
        <w:rPr>
          <w:rFonts w:asciiTheme="minorHAnsi" w:hAnsiTheme="minorHAnsi" w:cstheme="minorHAnsi"/>
          <w:color w:val="000000" w:themeColor="text1"/>
        </w:rPr>
        <w:t xml:space="preserve"> de monitoring bestaan uit verifieerbare waarnemingen</w:t>
      </w:r>
      <w:r w:rsidR="00291724" w:rsidRPr="00B94D2E">
        <w:rPr>
          <w:rFonts w:asciiTheme="minorHAnsi" w:hAnsiTheme="minorHAnsi" w:cstheme="minorHAnsi"/>
          <w:color w:val="000000" w:themeColor="text1"/>
        </w:rPr>
        <w:t xml:space="preserve">. Woodstock en Syhi voldoen </w:t>
      </w:r>
      <w:r w:rsidR="00567B3D" w:rsidRPr="00B94D2E">
        <w:rPr>
          <w:rFonts w:asciiTheme="minorHAnsi" w:hAnsiTheme="minorHAnsi" w:cstheme="minorHAnsi"/>
          <w:color w:val="000000" w:themeColor="text1"/>
        </w:rPr>
        <w:t xml:space="preserve">bijvoorbeeld </w:t>
      </w:r>
      <w:r w:rsidR="00291724" w:rsidRPr="00B94D2E">
        <w:rPr>
          <w:rFonts w:asciiTheme="minorHAnsi" w:hAnsiTheme="minorHAnsi" w:cstheme="minorHAnsi"/>
          <w:color w:val="000000" w:themeColor="text1"/>
        </w:rPr>
        <w:t xml:space="preserve">aan deze eis. </w:t>
      </w:r>
    </w:p>
    <w:p w14:paraId="0133C89F" w14:textId="1BBDD283" w:rsidR="00D2139D" w:rsidRPr="00B94D2E" w:rsidRDefault="00FA4B0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w:t>
      </w:r>
      <w:r w:rsidR="00314A83" w:rsidRPr="00B94D2E">
        <w:rPr>
          <w:rFonts w:asciiTheme="minorHAnsi" w:hAnsiTheme="minorHAnsi" w:cstheme="minorHAnsi"/>
          <w:color w:val="000000" w:themeColor="text1"/>
        </w:rPr>
        <w:t xml:space="preserve">groepscertificering </w:t>
      </w:r>
      <w:r w:rsidRPr="00B94D2E">
        <w:rPr>
          <w:rFonts w:asciiTheme="minorHAnsi" w:hAnsiTheme="minorHAnsi" w:cstheme="minorHAnsi"/>
          <w:color w:val="000000" w:themeColor="text1"/>
        </w:rPr>
        <w:t xml:space="preserve">geldt dat </w:t>
      </w:r>
      <w:r w:rsidR="00314A83" w:rsidRPr="00B94D2E">
        <w:rPr>
          <w:rFonts w:asciiTheme="minorHAnsi" w:hAnsiTheme="minorHAnsi" w:cstheme="minorHAnsi"/>
          <w:color w:val="000000" w:themeColor="text1"/>
        </w:rPr>
        <w:t xml:space="preserve">kan volstaan worden met één statistisch betrouwbare steekproefmeting onder de leden. </w:t>
      </w:r>
      <w:r w:rsidR="00567B3D" w:rsidRPr="00B94D2E">
        <w:rPr>
          <w:rFonts w:asciiTheme="minorHAnsi" w:hAnsiTheme="minorHAnsi" w:cstheme="minorHAnsi"/>
          <w:color w:val="000000" w:themeColor="text1"/>
        </w:rPr>
        <w:t>Bij leden van een groepscertificaat die meer dan 500 hectare bos bezitten</w:t>
      </w:r>
      <w:r w:rsidR="00C02BAE">
        <w:rPr>
          <w:rFonts w:asciiTheme="minorHAnsi" w:hAnsiTheme="minorHAnsi" w:cstheme="minorHAnsi"/>
          <w:color w:val="000000" w:themeColor="text1"/>
        </w:rPr>
        <w:t xml:space="preserve">, en minimaal 50% van de bijgroei oogsten, </w:t>
      </w:r>
      <w:r w:rsidR="00567B3D" w:rsidRPr="00B94D2E">
        <w:rPr>
          <w:rFonts w:asciiTheme="minorHAnsi" w:hAnsiTheme="minorHAnsi" w:cstheme="minorHAnsi"/>
          <w:color w:val="000000" w:themeColor="text1"/>
        </w:rPr>
        <w:t>dient de monitoring te bestaan uit verifieerbare waarnemingen.</w:t>
      </w:r>
      <w:r w:rsidR="003B3F6B">
        <w:rPr>
          <w:rFonts w:asciiTheme="minorHAnsi" w:hAnsiTheme="minorHAnsi" w:cstheme="minorHAnsi"/>
          <w:color w:val="000000" w:themeColor="text1"/>
        </w:rPr>
        <w:t xml:space="preserve"> </w:t>
      </w:r>
    </w:p>
    <w:p w14:paraId="3AA42BA4" w14:textId="77777777" w:rsidR="00D2139D" w:rsidRPr="00B94D2E" w:rsidRDefault="00D2139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Het monitoringsprogramma dient afgestemd te zijn op doelstellingen die SMART zijn geformuleerd</w:t>
      </w:r>
      <w:r w:rsidR="00DA3CC7" w:rsidRPr="00B94D2E">
        <w:rPr>
          <w:rFonts w:asciiTheme="minorHAnsi" w:hAnsiTheme="minorHAnsi" w:cstheme="minorHAnsi"/>
          <w:color w:val="000000" w:themeColor="text1"/>
        </w:rPr>
        <w:t xml:space="preserve"> in het beheerplan</w:t>
      </w:r>
      <w:r w:rsidRPr="00B94D2E">
        <w:rPr>
          <w:rFonts w:asciiTheme="minorHAnsi" w:hAnsiTheme="minorHAnsi" w:cstheme="minorHAnsi"/>
          <w:color w:val="000000" w:themeColor="text1"/>
        </w:rPr>
        <w:t>.</w:t>
      </w:r>
    </w:p>
    <w:p w14:paraId="472B0F0A"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Doel:</w:t>
      </w:r>
    </w:p>
    <w:p w14:paraId="59ECDD7B"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zorgt er voor dat een beheerder weet welke effecten zijn beheer heeft op de beheerdoelstellingen en welke </w:t>
      </w:r>
      <w:r w:rsidR="00F55170" w:rsidRPr="00B94D2E">
        <w:rPr>
          <w:rFonts w:asciiTheme="minorHAnsi" w:hAnsiTheme="minorHAnsi" w:cstheme="minorHAnsi"/>
          <w:color w:val="000000" w:themeColor="text1"/>
        </w:rPr>
        <w:t>(autonome</w:t>
      </w:r>
      <w:r w:rsidR="009C14F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ontwikkelingen er </w:t>
      </w:r>
      <w:r w:rsidR="00F55170" w:rsidRPr="00B94D2E">
        <w:rPr>
          <w:rFonts w:asciiTheme="minorHAnsi" w:hAnsiTheme="minorHAnsi" w:cstheme="minorHAnsi"/>
          <w:color w:val="000000" w:themeColor="text1"/>
        </w:rPr>
        <w:t>plaatsvinden</w:t>
      </w:r>
      <w:r w:rsidRPr="00B94D2E">
        <w:rPr>
          <w:rFonts w:asciiTheme="minorHAnsi" w:hAnsiTheme="minorHAnsi" w:cstheme="minorHAnsi"/>
          <w:color w:val="000000" w:themeColor="text1"/>
        </w:rPr>
        <w:t xml:space="preserve"> in </w:t>
      </w:r>
      <w:r w:rsidR="009C14F4" w:rsidRPr="00B94D2E">
        <w:rPr>
          <w:rFonts w:asciiTheme="minorHAnsi" w:hAnsiTheme="minorHAnsi" w:cstheme="minorHAnsi"/>
          <w:color w:val="000000" w:themeColor="text1"/>
        </w:rPr>
        <w:t>het</w:t>
      </w:r>
      <w:r w:rsidRPr="00B94D2E">
        <w:rPr>
          <w:rFonts w:asciiTheme="minorHAnsi" w:hAnsiTheme="minorHAnsi" w:cstheme="minorHAnsi"/>
          <w:color w:val="000000" w:themeColor="text1"/>
        </w:rPr>
        <w:t xml:space="preserve"> bos. </w:t>
      </w:r>
      <w:r w:rsidR="008C6333" w:rsidRPr="00B94D2E">
        <w:rPr>
          <w:rFonts w:asciiTheme="minorHAnsi" w:hAnsiTheme="minorHAnsi" w:cstheme="minorHAnsi"/>
          <w:color w:val="000000" w:themeColor="text1"/>
        </w:rPr>
        <w:t xml:space="preserve">Hiervoor moet hij/zij een monitoringsplan hebben en dit uitvoeren. </w:t>
      </w:r>
    </w:p>
    <w:p w14:paraId="776D520E" w14:textId="5DFCD35F" w:rsidR="00974399" w:rsidRDefault="00974399">
      <w:pPr>
        <w:rPr>
          <w:rFonts w:asciiTheme="minorHAnsi" w:hAnsiTheme="minorHAnsi" w:cstheme="minorHAnsi"/>
          <w:color w:val="000000" w:themeColor="text1"/>
        </w:rPr>
      </w:pPr>
      <w:r>
        <w:rPr>
          <w:rFonts w:asciiTheme="minorHAnsi" w:hAnsiTheme="minorHAnsi" w:cstheme="minorHAnsi"/>
          <w:color w:val="000000" w:themeColor="text1"/>
        </w:rPr>
        <w:br w:type="page"/>
      </w:r>
    </w:p>
    <w:p w14:paraId="4745D4A7" w14:textId="77777777" w:rsidR="00DE3BBF" w:rsidRPr="00B94D2E" w:rsidRDefault="00DE3BBF" w:rsidP="00B82443">
      <w:pPr>
        <w:rPr>
          <w:rFonts w:asciiTheme="minorHAnsi" w:hAnsiTheme="minorHAnsi" w:cstheme="minorHAnsi"/>
          <w:color w:val="000000" w:themeColor="text1"/>
        </w:rPr>
      </w:pPr>
    </w:p>
    <w:tbl>
      <w:tblPr>
        <w:tblStyle w:val="Tabelraster"/>
        <w:tblW w:w="0" w:type="auto"/>
        <w:tblInd w:w="-12" w:type="dxa"/>
        <w:tblLook w:val="04A0" w:firstRow="1" w:lastRow="0" w:firstColumn="1" w:lastColumn="0" w:noHBand="0" w:noVBand="1"/>
      </w:tblPr>
      <w:tblGrid>
        <w:gridCol w:w="5252"/>
        <w:gridCol w:w="3402"/>
      </w:tblGrid>
      <w:tr w:rsidR="00DE3BBF" w:rsidRPr="00B94D2E" w14:paraId="69AC50A8" w14:textId="77777777" w:rsidTr="00E159C4">
        <w:tc>
          <w:tcPr>
            <w:tcW w:w="8654" w:type="dxa"/>
            <w:gridSpan w:val="2"/>
          </w:tcPr>
          <w:p w14:paraId="552AE552" w14:textId="1ADFF4C8" w:rsidR="00DE3BBF" w:rsidRPr="00B94D2E" w:rsidRDefault="006A4A7D" w:rsidP="00974399">
            <w:pPr>
              <w:rPr>
                <w:rFonts w:asciiTheme="minorHAnsi" w:hAnsiTheme="minorHAnsi" w:cstheme="minorHAnsi"/>
                <w:i/>
                <w:color w:val="000000" w:themeColor="text1"/>
              </w:rPr>
            </w:pPr>
            <w:r w:rsidRPr="00B94D2E">
              <w:rPr>
                <w:rFonts w:asciiTheme="minorHAnsi" w:hAnsiTheme="minorHAnsi" w:cstheme="minorHAnsi"/>
                <w:b/>
                <w:color w:val="000000" w:themeColor="text1"/>
              </w:rPr>
              <w:t>Tabel 2</w:t>
            </w:r>
            <w:r w:rsidR="00974399">
              <w:rPr>
                <w:rFonts w:asciiTheme="minorHAnsi" w:hAnsiTheme="minorHAnsi" w:cstheme="minorHAnsi"/>
                <w:b/>
                <w:color w:val="000000" w:themeColor="text1"/>
              </w:rPr>
              <w:t xml:space="preserve"> </w:t>
            </w:r>
            <w:r w:rsidR="007F6825" w:rsidRPr="00B94D2E">
              <w:rPr>
                <w:rFonts w:asciiTheme="minorHAnsi" w:hAnsiTheme="minorHAnsi" w:cstheme="minorHAnsi"/>
                <w:i/>
                <w:color w:val="000000" w:themeColor="text1"/>
              </w:rPr>
              <w:t>O</w:t>
            </w:r>
            <w:r w:rsidR="00DE3BBF" w:rsidRPr="00B94D2E">
              <w:rPr>
                <w:rFonts w:asciiTheme="minorHAnsi" w:hAnsiTheme="minorHAnsi" w:cstheme="minorHAnsi"/>
                <w:i/>
                <w:color w:val="000000" w:themeColor="text1"/>
              </w:rPr>
              <w:t xml:space="preserve">nderdelen in het monitoringsplan </w:t>
            </w:r>
            <w:r w:rsidR="000614CF" w:rsidRPr="00B94D2E">
              <w:rPr>
                <w:rFonts w:asciiTheme="minorHAnsi" w:hAnsiTheme="minorHAnsi" w:cstheme="minorHAnsi"/>
                <w:i/>
                <w:color w:val="000000" w:themeColor="text1"/>
              </w:rPr>
              <w:t>(indien relevant voor de beheer</w:t>
            </w:r>
            <w:r w:rsidR="00974399">
              <w:rPr>
                <w:rFonts w:asciiTheme="minorHAnsi" w:hAnsiTheme="minorHAnsi" w:cstheme="minorHAnsi"/>
                <w:i/>
                <w:color w:val="000000" w:themeColor="text1"/>
              </w:rPr>
              <w:t>-</w:t>
            </w:r>
            <w:r w:rsidR="000614CF" w:rsidRPr="00B94D2E">
              <w:rPr>
                <w:rFonts w:asciiTheme="minorHAnsi" w:hAnsiTheme="minorHAnsi" w:cstheme="minorHAnsi"/>
                <w:i/>
                <w:color w:val="000000" w:themeColor="text1"/>
              </w:rPr>
              <w:t>doelstellingen)</w:t>
            </w:r>
          </w:p>
        </w:tc>
      </w:tr>
      <w:tr w:rsidR="00EB296B" w:rsidRPr="00B94D2E" w14:paraId="268F1000" w14:textId="77777777" w:rsidTr="00E159C4">
        <w:tc>
          <w:tcPr>
            <w:tcW w:w="5252" w:type="dxa"/>
          </w:tcPr>
          <w:p w14:paraId="129F1D04" w14:textId="77777777" w:rsidR="00EB296B" w:rsidRPr="00B94D2E" w:rsidRDefault="00EB296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Recreatie</w:t>
            </w:r>
            <w:r w:rsidR="00D2139D" w:rsidRPr="00B94D2E">
              <w:rPr>
                <w:rFonts w:asciiTheme="minorHAnsi" w:hAnsiTheme="minorHAnsi" w:cstheme="minorHAnsi"/>
                <w:color w:val="000000" w:themeColor="text1"/>
              </w:rPr>
              <w:t>ve doelstellingen</w:t>
            </w:r>
          </w:p>
        </w:tc>
        <w:tc>
          <w:tcPr>
            <w:tcW w:w="3402" w:type="dxa"/>
          </w:tcPr>
          <w:p w14:paraId="7D28F013" w14:textId="77777777" w:rsidR="00EB296B" w:rsidRPr="00B94D2E" w:rsidRDefault="00EB296B" w:rsidP="00B82443">
            <w:pPr>
              <w:rPr>
                <w:rFonts w:asciiTheme="minorHAnsi" w:hAnsiTheme="minorHAnsi" w:cstheme="minorHAnsi"/>
                <w:color w:val="000000" w:themeColor="text1"/>
              </w:rPr>
            </w:pPr>
          </w:p>
        </w:tc>
      </w:tr>
      <w:tr w:rsidR="00EB296B" w:rsidRPr="00B94D2E" w14:paraId="3909BDAC" w14:textId="77777777" w:rsidTr="00E159C4">
        <w:tc>
          <w:tcPr>
            <w:tcW w:w="5252" w:type="dxa"/>
          </w:tcPr>
          <w:p w14:paraId="596596A8" w14:textId="77777777" w:rsidR="00EB296B" w:rsidRPr="00B94D2E" w:rsidRDefault="00D2139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Cultuurhistorische doelstellingen</w:t>
            </w:r>
          </w:p>
        </w:tc>
        <w:tc>
          <w:tcPr>
            <w:tcW w:w="3402" w:type="dxa"/>
          </w:tcPr>
          <w:p w14:paraId="29518FE3" w14:textId="77777777" w:rsidR="00EB296B" w:rsidRPr="00B94D2E" w:rsidRDefault="00EB296B" w:rsidP="00B82443">
            <w:pPr>
              <w:rPr>
                <w:rFonts w:asciiTheme="minorHAnsi" w:hAnsiTheme="minorHAnsi" w:cstheme="minorHAnsi"/>
                <w:color w:val="000000" w:themeColor="text1"/>
              </w:rPr>
            </w:pPr>
          </w:p>
        </w:tc>
      </w:tr>
      <w:tr w:rsidR="00D2139D" w:rsidRPr="00B94D2E" w14:paraId="6A132CFF" w14:textId="77777777" w:rsidTr="00E159C4">
        <w:tc>
          <w:tcPr>
            <w:tcW w:w="5252" w:type="dxa"/>
          </w:tcPr>
          <w:p w14:paraId="45BE50E4" w14:textId="77777777" w:rsidR="00D2139D" w:rsidRPr="00B94D2E" w:rsidRDefault="00D2139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Sociale doelstellingen</w:t>
            </w:r>
          </w:p>
        </w:tc>
        <w:tc>
          <w:tcPr>
            <w:tcW w:w="3402" w:type="dxa"/>
          </w:tcPr>
          <w:p w14:paraId="313219C3" w14:textId="77777777" w:rsidR="00D2139D" w:rsidRPr="00B94D2E" w:rsidRDefault="00D2139D" w:rsidP="00B82443">
            <w:pPr>
              <w:rPr>
                <w:rFonts w:asciiTheme="minorHAnsi" w:hAnsiTheme="minorHAnsi" w:cstheme="minorHAnsi"/>
                <w:color w:val="000000" w:themeColor="text1"/>
              </w:rPr>
            </w:pPr>
          </w:p>
        </w:tc>
      </w:tr>
      <w:tr w:rsidR="00EB296B" w:rsidRPr="00B94D2E" w14:paraId="26213066" w14:textId="77777777" w:rsidTr="00E159C4">
        <w:tc>
          <w:tcPr>
            <w:tcW w:w="5252" w:type="dxa"/>
            <w:tcBorders>
              <w:bottom w:val="single" w:sz="4" w:space="0" w:color="auto"/>
            </w:tcBorders>
          </w:tcPr>
          <w:p w14:paraId="7CB226B2" w14:textId="77777777" w:rsidR="00EB296B" w:rsidRPr="00B94D2E" w:rsidRDefault="00EB296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Biodiversiteit</w:t>
            </w:r>
            <w:r w:rsidR="00D2139D" w:rsidRPr="00B94D2E">
              <w:rPr>
                <w:rFonts w:asciiTheme="minorHAnsi" w:hAnsiTheme="minorHAnsi" w:cstheme="minorHAnsi"/>
                <w:color w:val="000000" w:themeColor="text1"/>
              </w:rPr>
              <w:t>sdoelstellingen</w:t>
            </w:r>
          </w:p>
        </w:tc>
        <w:tc>
          <w:tcPr>
            <w:tcW w:w="3402" w:type="dxa"/>
            <w:tcBorders>
              <w:bottom w:val="single" w:sz="4" w:space="0" w:color="auto"/>
            </w:tcBorders>
          </w:tcPr>
          <w:p w14:paraId="598388BA" w14:textId="77777777" w:rsidR="00EB296B" w:rsidRPr="00B94D2E" w:rsidRDefault="00EB296B" w:rsidP="00B82443">
            <w:pPr>
              <w:rPr>
                <w:rFonts w:asciiTheme="minorHAnsi" w:hAnsiTheme="minorHAnsi" w:cstheme="minorHAnsi"/>
                <w:color w:val="000000" w:themeColor="text1"/>
              </w:rPr>
            </w:pPr>
          </w:p>
        </w:tc>
      </w:tr>
      <w:tr w:rsidR="00EB296B" w:rsidRPr="00B94D2E" w14:paraId="7E093673" w14:textId="77777777" w:rsidTr="00E159C4">
        <w:tc>
          <w:tcPr>
            <w:tcW w:w="5252" w:type="dxa"/>
            <w:tcBorders>
              <w:bottom w:val="nil"/>
            </w:tcBorders>
          </w:tcPr>
          <w:p w14:paraId="7FF7C82D" w14:textId="212AEF65" w:rsidR="00EB296B" w:rsidRPr="00B94D2E" w:rsidRDefault="00EB296B" w:rsidP="00442025">
            <w:pPr>
              <w:rPr>
                <w:rFonts w:asciiTheme="minorHAnsi" w:hAnsiTheme="minorHAnsi" w:cstheme="minorHAnsi"/>
                <w:color w:val="000000" w:themeColor="text1"/>
              </w:rPr>
            </w:pPr>
            <w:r w:rsidRPr="00B94D2E">
              <w:rPr>
                <w:rFonts w:asciiTheme="minorHAnsi" w:hAnsiTheme="minorHAnsi" w:cstheme="minorHAnsi"/>
                <w:color w:val="000000" w:themeColor="text1"/>
              </w:rPr>
              <w:t>Houtmeetkundige monitoring</w:t>
            </w:r>
            <w:r w:rsidR="00BC34D7"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w:t>
            </w:r>
          </w:p>
        </w:tc>
        <w:tc>
          <w:tcPr>
            <w:tcW w:w="3402" w:type="dxa"/>
            <w:tcBorders>
              <w:bottom w:val="nil"/>
            </w:tcBorders>
          </w:tcPr>
          <w:p w14:paraId="6713CF6B" w14:textId="74050093" w:rsidR="00EB296B" w:rsidRPr="00B94D2E" w:rsidRDefault="00EB296B" w:rsidP="00B82443">
            <w:pPr>
              <w:rPr>
                <w:rFonts w:asciiTheme="minorHAnsi" w:hAnsiTheme="minorHAnsi" w:cstheme="minorHAnsi"/>
                <w:color w:val="000000" w:themeColor="text1"/>
              </w:rPr>
            </w:pPr>
          </w:p>
        </w:tc>
      </w:tr>
      <w:tr w:rsidR="00907DE2" w:rsidRPr="00B94D2E" w14:paraId="0E115094" w14:textId="77777777" w:rsidTr="00E159C4">
        <w:tc>
          <w:tcPr>
            <w:tcW w:w="5252" w:type="dxa"/>
            <w:tcBorders>
              <w:top w:val="nil"/>
              <w:bottom w:val="nil"/>
            </w:tcBorders>
          </w:tcPr>
          <w:p w14:paraId="427AE046" w14:textId="77777777" w:rsidR="00907DE2" w:rsidRPr="00B94D2E" w:rsidRDefault="00907DE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Bostypen</w:t>
            </w:r>
          </w:p>
        </w:tc>
        <w:tc>
          <w:tcPr>
            <w:tcW w:w="3402" w:type="dxa"/>
            <w:tcBorders>
              <w:top w:val="nil"/>
              <w:bottom w:val="nil"/>
            </w:tcBorders>
          </w:tcPr>
          <w:p w14:paraId="739AA0A2" w14:textId="072EC771" w:rsidR="00907DE2" w:rsidRPr="00B94D2E" w:rsidRDefault="00907DE2" w:rsidP="00442025">
            <w:pPr>
              <w:rPr>
                <w:rFonts w:asciiTheme="minorHAnsi" w:hAnsiTheme="minorHAnsi" w:cstheme="minorHAnsi"/>
                <w:color w:val="000000" w:themeColor="text1"/>
              </w:rPr>
            </w:pPr>
            <w:r w:rsidRPr="00B94D2E">
              <w:rPr>
                <w:rFonts w:asciiTheme="minorHAnsi" w:hAnsiTheme="minorHAnsi" w:cstheme="minorHAnsi"/>
                <w:color w:val="000000" w:themeColor="text1"/>
              </w:rPr>
              <w:t>In ha</w:t>
            </w:r>
          </w:p>
        </w:tc>
      </w:tr>
      <w:tr w:rsidR="00907DE2" w:rsidRPr="00B94D2E" w14:paraId="149000A2" w14:textId="77777777" w:rsidTr="00E159C4">
        <w:tc>
          <w:tcPr>
            <w:tcW w:w="5252" w:type="dxa"/>
            <w:tcBorders>
              <w:top w:val="nil"/>
              <w:bottom w:val="nil"/>
            </w:tcBorders>
          </w:tcPr>
          <w:p w14:paraId="494CFCA1" w14:textId="77777777" w:rsidR="00907DE2" w:rsidRPr="00B94D2E" w:rsidRDefault="00907DE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Boomsoortensamenstelling</w:t>
            </w:r>
          </w:p>
        </w:tc>
        <w:tc>
          <w:tcPr>
            <w:tcW w:w="3402" w:type="dxa"/>
            <w:tcBorders>
              <w:top w:val="nil"/>
              <w:bottom w:val="nil"/>
            </w:tcBorders>
          </w:tcPr>
          <w:p w14:paraId="5E699BEF" w14:textId="28A5F40C" w:rsidR="00907DE2" w:rsidRPr="00B94D2E" w:rsidRDefault="00907DE2" w:rsidP="00442025">
            <w:pPr>
              <w:rPr>
                <w:rFonts w:asciiTheme="minorHAnsi" w:hAnsiTheme="minorHAnsi" w:cstheme="minorHAnsi"/>
                <w:color w:val="000000" w:themeColor="text1"/>
              </w:rPr>
            </w:pPr>
            <w:r w:rsidRPr="00B94D2E">
              <w:rPr>
                <w:rFonts w:asciiTheme="minorHAnsi" w:hAnsiTheme="minorHAnsi" w:cstheme="minorHAnsi"/>
                <w:color w:val="000000" w:themeColor="text1"/>
              </w:rPr>
              <w:t>In ha of m</w:t>
            </w:r>
            <w:r w:rsidRPr="00B94D2E">
              <w:rPr>
                <w:rFonts w:asciiTheme="minorHAnsi" w:hAnsiTheme="minorHAnsi" w:cstheme="minorHAnsi"/>
                <w:color w:val="000000" w:themeColor="text1"/>
                <w:vertAlign w:val="superscript"/>
              </w:rPr>
              <w:t>3</w:t>
            </w:r>
          </w:p>
        </w:tc>
      </w:tr>
      <w:tr w:rsidR="00907DE2" w:rsidRPr="00B94D2E" w14:paraId="3A06859F" w14:textId="77777777" w:rsidTr="00E159C4">
        <w:tc>
          <w:tcPr>
            <w:tcW w:w="5252" w:type="dxa"/>
            <w:tcBorders>
              <w:top w:val="nil"/>
              <w:bottom w:val="nil"/>
            </w:tcBorders>
          </w:tcPr>
          <w:p w14:paraId="73751466" w14:textId="77777777" w:rsidR="00907DE2" w:rsidRPr="00B94D2E" w:rsidRDefault="00907DE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Bijgroei</w:t>
            </w:r>
          </w:p>
        </w:tc>
        <w:tc>
          <w:tcPr>
            <w:tcW w:w="3402" w:type="dxa"/>
            <w:tcBorders>
              <w:top w:val="nil"/>
              <w:bottom w:val="nil"/>
            </w:tcBorders>
          </w:tcPr>
          <w:p w14:paraId="29E10EEE" w14:textId="01903A78" w:rsidR="00907DE2" w:rsidRPr="00B94D2E" w:rsidRDefault="00907DE2" w:rsidP="00442025">
            <w:pPr>
              <w:rPr>
                <w:rFonts w:asciiTheme="minorHAnsi" w:hAnsiTheme="minorHAnsi" w:cstheme="minorHAnsi"/>
                <w:color w:val="000000" w:themeColor="text1"/>
              </w:rPr>
            </w:pPr>
            <w:r w:rsidRPr="00B94D2E">
              <w:rPr>
                <w:rFonts w:asciiTheme="minorHAnsi" w:hAnsiTheme="minorHAnsi" w:cstheme="minorHAnsi"/>
                <w:color w:val="000000" w:themeColor="text1"/>
              </w:rPr>
              <w:t>In m</w:t>
            </w:r>
            <w:r w:rsidRPr="00B94D2E">
              <w:rPr>
                <w:rFonts w:asciiTheme="minorHAnsi" w:hAnsiTheme="minorHAnsi" w:cstheme="minorHAnsi"/>
                <w:color w:val="000000" w:themeColor="text1"/>
                <w:vertAlign w:val="superscript"/>
              </w:rPr>
              <w:t>3</w:t>
            </w:r>
            <w:r w:rsidRPr="00B94D2E">
              <w:rPr>
                <w:rFonts w:asciiTheme="minorHAnsi" w:hAnsiTheme="minorHAnsi" w:cstheme="minorHAnsi"/>
                <w:color w:val="000000" w:themeColor="text1"/>
              </w:rPr>
              <w:t>/ha/jr (zo mogelijk per soort)</w:t>
            </w:r>
          </w:p>
        </w:tc>
      </w:tr>
      <w:tr w:rsidR="00907DE2" w:rsidRPr="00B94D2E" w14:paraId="2A8510B9" w14:textId="77777777" w:rsidTr="00E159C4">
        <w:tc>
          <w:tcPr>
            <w:tcW w:w="5252" w:type="dxa"/>
            <w:tcBorders>
              <w:top w:val="nil"/>
              <w:bottom w:val="nil"/>
            </w:tcBorders>
          </w:tcPr>
          <w:p w14:paraId="2740F157" w14:textId="77777777" w:rsidR="00907DE2" w:rsidRPr="00B94D2E" w:rsidRDefault="00907DE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Voorraad</w:t>
            </w:r>
          </w:p>
        </w:tc>
        <w:tc>
          <w:tcPr>
            <w:tcW w:w="3402" w:type="dxa"/>
            <w:tcBorders>
              <w:top w:val="nil"/>
              <w:bottom w:val="nil"/>
            </w:tcBorders>
          </w:tcPr>
          <w:p w14:paraId="5C0AEF24" w14:textId="151FB35C" w:rsidR="00907DE2" w:rsidRPr="00B94D2E" w:rsidRDefault="00907DE2" w:rsidP="00442025">
            <w:pPr>
              <w:rPr>
                <w:rFonts w:asciiTheme="minorHAnsi" w:hAnsiTheme="minorHAnsi" w:cstheme="minorHAnsi"/>
                <w:color w:val="000000" w:themeColor="text1"/>
              </w:rPr>
            </w:pPr>
            <w:r w:rsidRPr="00B94D2E">
              <w:rPr>
                <w:rFonts w:asciiTheme="minorHAnsi" w:hAnsiTheme="minorHAnsi" w:cstheme="minorHAnsi"/>
                <w:color w:val="000000" w:themeColor="text1"/>
              </w:rPr>
              <w:t>In m</w:t>
            </w:r>
            <w:r w:rsidRPr="00B94D2E">
              <w:rPr>
                <w:rFonts w:asciiTheme="minorHAnsi" w:hAnsiTheme="minorHAnsi" w:cstheme="minorHAnsi"/>
                <w:color w:val="000000" w:themeColor="text1"/>
                <w:vertAlign w:val="superscript"/>
              </w:rPr>
              <w:t xml:space="preserve">3 </w:t>
            </w:r>
            <w:r w:rsidRPr="00B94D2E">
              <w:rPr>
                <w:rFonts w:asciiTheme="minorHAnsi" w:hAnsiTheme="minorHAnsi" w:cstheme="minorHAnsi"/>
                <w:color w:val="000000" w:themeColor="text1"/>
              </w:rPr>
              <w:t>(zo mogelijk per soort)</w:t>
            </w:r>
          </w:p>
        </w:tc>
      </w:tr>
      <w:tr w:rsidR="00907DE2" w:rsidRPr="00B94D2E" w14:paraId="1CC77338" w14:textId="77777777" w:rsidTr="00E159C4">
        <w:tc>
          <w:tcPr>
            <w:tcW w:w="5252" w:type="dxa"/>
            <w:tcBorders>
              <w:top w:val="nil"/>
            </w:tcBorders>
          </w:tcPr>
          <w:p w14:paraId="4DDF4393" w14:textId="77777777" w:rsidR="00907DE2" w:rsidRPr="00B94D2E" w:rsidRDefault="00907DE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Leeftijd of bosontwikkelingsfase</w:t>
            </w:r>
          </w:p>
        </w:tc>
        <w:tc>
          <w:tcPr>
            <w:tcW w:w="3402" w:type="dxa"/>
            <w:tcBorders>
              <w:top w:val="nil"/>
            </w:tcBorders>
          </w:tcPr>
          <w:p w14:paraId="09304B5A" w14:textId="77777777" w:rsidR="00907DE2" w:rsidRPr="00B94D2E" w:rsidRDefault="00907DE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 ha</w:t>
            </w:r>
          </w:p>
        </w:tc>
      </w:tr>
      <w:tr w:rsidR="00347706" w:rsidRPr="00B94D2E" w14:paraId="1849B269" w14:textId="77777777" w:rsidTr="00E159C4">
        <w:tc>
          <w:tcPr>
            <w:tcW w:w="5252" w:type="dxa"/>
          </w:tcPr>
          <w:p w14:paraId="2A9BF5AD" w14:textId="77777777" w:rsidR="00347706" w:rsidRPr="00B94D2E" w:rsidRDefault="0034770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Houtoogst (gepland versus werkelijk)</w:t>
            </w:r>
          </w:p>
        </w:tc>
        <w:tc>
          <w:tcPr>
            <w:tcW w:w="3402" w:type="dxa"/>
          </w:tcPr>
          <w:p w14:paraId="3C2CA884" w14:textId="77777777" w:rsidR="00347706" w:rsidRPr="00B94D2E" w:rsidRDefault="00347706" w:rsidP="00B82443">
            <w:pPr>
              <w:rPr>
                <w:rFonts w:asciiTheme="minorHAnsi" w:hAnsiTheme="minorHAnsi" w:cstheme="minorHAnsi"/>
                <w:color w:val="000000" w:themeColor="text1"/>
              </w:rPr>
            </w:pPr>
          </w:p>
        </w:tc>
      </w:tr>
      <w:tr w:rsidR="00EB296B" w:rsidRPr="00B94D2E" w14:paraId="4DDD2BE2" w14:textId="77777777" w:rsidTr="00E159C4">
        <w:tc>
          <w:tcPr>
            <w:tcW w:w="5252" w:type="dxa"/>
          </w:tcPr>
          <w:p w14:paraId="5E4E338B" w14:textId="7C3098E0" w:rsidR="00EB296B" w:rsidRPr="00B94D2E" w:rsidRDefault="00EB296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Gebieden met </w:t>
            </w:r>
            <w:r w:rsidR="00370DF3" w:rsidRPr="00B94D2E">
              <w:rPr>
                <w:rFonts w:asciiTheme="minorHAnsi" w:hAnsiTheme="minorHAnsi" w:cstheme="minorHAnsi"/>
                <w:color w:val="000000" w:themeColor="text1"/>
              </w:rPr>
              <w:t>HCV’s</w:t>
            </w:r>
            <w:r w:rsidR="00BC34D7" w:rsidRPr="00B94D2E">
              <w:rPr>
                <w:rFonts w:asciiTheme="minorHAnsi" w:hAnsiTheme="minorHAnsi" w:cstheme="minorHAnsi"/>
                <w:color w:val="000000" w:themeColor="text1"/>
              </w:rPr>
              <w:t>*</w:t>
            </w:r>
          </w:p>
        </w:tc>
        <w:tc>
          <w:tcPr>
            <w:tcW w:w="3402" w:type="dxa"/>
          </w:tcPr>
          <w:p w14:paraId="4633A0A4" w14:textId="0D2BFE04" w:rsidR="00EB296B" w:rsidRPr="00B94D2E" w:rsidRDefault="00EF61E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Status </w:t>
            </w:r>
            <w:r w:rsidR="006F6D16">
              <w:rPr>
                <w:rFonts w:asciiTheme="minorHAnsi" w:hAnsiTheme="minorHAnsi" w:cstheme="minorHAnsi"/>
                <w:color w:val="000000" w:themeColor="text1"/>
              </w:rPr>
              <w:t xml:space="preserve">en veranderingen </w:t>
            </w:r>
            <w:r w:rsidR="00370DF3" w:rsidRPr="00B94D2E">
              <w:rPr>
                <w:rFonts w:asciiTheme="minorHAnsi" w:hAnsiTheme="minorHAnsi" w:cstheme="minorHAnsi"/>
                <w:color w:val="000000" w:themeColor="text1"/>
              </w:rPr>
              <w:t>HCV’s</w:t>
            </w:r>
          </w:p>
          <w:p w14:paraId="4BD7A40A" w14:textId="77777777" w:rsidR="00EF61E9" w:rsidRPr="00B94D2E" w:rsidRDefault="00EF61E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Implementatie en effectiviteit strategie</w:t>
            </w:r>
          </w:p>
          <w:p w14:paraId="791C4DAF" w14:textId="6ED711ED" w:rsidR="00EF61E9" w:rsidRPr="00B94D2E" w:rsidRDefault="00EF61E9" w:rsidP="00B82443">
            <w:pPr>
              <w:rPr>
                <w:rFonts w:asciiTheme="minorHAnsi" w:hAnsiTheme="minorHAnsi" w:cstheme="minorHAnsi"/>
                <w:color w:val="000000" w:themeColor="text1"/>
              </w:rPr>
            </w:pPr>
          </w:p>
        </w:tc>
      </w:tr>
      <w:tr w:rsidR="00347706" w:rsidRPr="00B94D2E" w14:paraId="180948BA" w14:textId="77777777" w:rsidTr="00E159C4">
        <w:tc>
          <w:tcPr>
            <w:tcW w:w="5252" w:type="dxa"/>
          </w:tcPr>
          <w:p w14:paraId="38E959F0" w14:textId="30266017" w:rsidR="00347706" w:rsidRPr="00B94D2E" w:rsidRDefault="0034770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Voorkomen van invasieve soorten</w:t>
            </w:r>
            <w:r w:rsidR="00BC34D7" w:rsidRPr="00B94D2E">
              <w:rPr>
                <w:rFonts w:asciiTheme="minorHAnsi" w:hAnsiTheme="minorHAnsi" w:cstheme="minorHAnsi"/>
                <w:color w:val="000000" w:themeColor="text1"/>
              </w:rPr>
              <w:t>*</w:t>
            </w:r>
          </w:p>
        </w:tc>
        <w:tc>
          <w:tcPr>
            <w:tcW w:w="3402" w:type="dxa"/>
          </w:tcPr>
          <w:p w14:paraId="6B2C280C" w14:textId="77777777" w:rsidR="00347706" w:rsidRPr="00B94D2E" w:rsidRDefault="00347706" w:rsidP="00B82443">
            <w:pPr>
              <w:rPr>
                <w:rFonts w:asciiTheme="minorHAnsi" w:hAnsiTheme="minorHAnsi" w:cstheme="minorHAnsi"/>
                <w:color w:val="000000" w:themeColor="text1"/>
              </w:rPr>
            </w:pPr>
          </w:p>
        </w:tc>
      </w:tr>
      <w:tr w:rsidR="00347706" w:rsidRPr="00B94D2E" w14:paraId="70494C43" w14:textId="77777777" w:rsidTr="00E159C4">
        <w:tc>
          <w:tcPr>
            <w:tcW w:w="5252" w:type="dxa"/>
          </w:tcPr>
          <w:p w14:paraId="3737BE7E" w14:textId="77777777" w:rsidR="00347706" w:rsidRPr="00B94D2E" w:rsidRDefault="00347706" w:rsidP="00347706">
            <w:pPr>
              <w:rPr>
                <w:rFonts w:asciiTheme="minorHAnsi" w:hAnsiTheme="minorHAnsi" w:cstheme="minorHAnsi"/>
                <w:color w:val="000000" w:themeColor="text1"/>
              </w:rPr>
            </w:pPr>
            <w:r w:rsidRPr="00B94D2E">
              <w:rPr>
                <w:rFonts w:asciiTheme="minorHAnsi" w:hAnsiTheme="minorHAnsi" w:cstheme="minorHAnsi"/>
                <w:color w:val="000000" w:themeColor="text1"/>
              </w:rPr>
              <w:t>Effecten van grootschalige schade door natuurlijke oorzaken</w:t>
            </w:r>
          </w:p>
        </w:tc>
        <w:tc>
          <w:tcPr>
            <w:tcW w:w="3402" w:type="dxa"/>
          </w:tcPr>
          <w:p w14:paraId="7093C714" w14:textId="77777777" w:rsidR="00347706" w:rsidRPr="00B94D2E" w:rsidRDefault="00347706" w:rsidP="00B82443">
            <w:pPr>
              <w:rPr>
                <w:rFonts w:asciiTheme="minorHAnsi" w:hAnsiTheme="minorHAnsi" w:cstheme="minorHAnsi"/>
                <w:color w:val="000000" w:themeColor="text1"/>
              </w:rPr>
            </w:pPr>
          </w:p>
        </w:tc>
      </w:tr>
      <w:tr w:rsidR="00347706" w:rsidRPr="00B94D2E" w14:paraId="08223E93" w14:textId="77777777" w:rsidTr="00E159C4">
        <w:tc>
          <w:tcPr>
            <w:tcW w:w="5252" w:type="dxa"/>
          </w:tcPr>
          <w:p w14:paraId="46FFAC3D" w14:textId="77777777" w:rsidR="00347706" w:rsidRPr="00B94D2E" w:rsidRDefault="00347706" w:rsidP="00347706">
            <w:pPr>
              <w:rPr>
                <w:rFonts w:asciiTheme="minorHAnsi" w:hAnsiTheme="minorHAnsi" w:cstheme="minorHAnsi"/>
                <w:color w:val="000000" w:themeColor="text1"/>
              </w:rPr>
            </w:pPr>
            <w:r w:rsidRPr="00B94D2E">
              <w:rPr>
                <w:rFonts w:asciiTheme="minorHAnsi" w:hAnsiTheme="minorHAnsi" w:cstheme="minorHAnsi"/>
                <w:color w:val="000000" w:themeColor="text1"/>
              </w:rPr>
              <w:t>Illegaal gebruik</w:t>
            </w:r>
          </w:p>
        </w:tc>
        <w:tc>
          <w:tcPr>
            <w:tcW w:w="3402" w:type="dxa"/>
          </w:tcPr>
          <w:p w14:paraId="597F6A6A" w14:textId="77777777" w:rsidR="00347706" w:rsidRPr="00B94D2E" w:rsidRDefault="00347706" w:rsidP="00B82443">
            <w:pPr>
              <w:rPr>
                <w:rFonts w:asciiTheme="minorHAnsi" w:hAnsiTheme="minorHAnsi" w:cstheme="minorHAnsi"/>
                <w:color w:val="000000" w:themeColor="text1"/>
              </w:rPr>
            </w:pPr>
          </w:p>
        </w:tc>
      </w:tr>
      <w:tr w:rsidR="00347706" w:rsidRPr="00B94D2E" w14:paraId="58CDEBF2" w14:textId="77777777" w:rsidTr="00E159C4">
        <w:tc>
          <w:tcPr>
            <w:tcW w:w="5252" w:type="dxa"/>
          </w:tcPr>
          <w:p w14:paraId="24C74D9E" w14:textId="77777777" w:rsidR="00347706" w:rsidRPr="00B94D2E" w:rsidRDefault="00347706" w:rsidP="00347706">
            <w:pPr>
              <w:rPr>
                <w:rFonts w:asciiTheme="minorHAnsi" w:hAnsiTheme="minorHAnsi" w:cstheme="minorHAnsi"/>
                <w:color w:val="000000" w:themeColor="text1"/>
              </w:rPr>
            </w:pPr>
            <w:r w:rsidRPr="00B94D2E">
              <w:rPr>
                <w:rFonts w:asciiTheme="minorHAnsi" w:hAnsiTheme="minorHAnsi" w:cstheme="minorHAnsi"/>
                <w:color w:val="000000" w:themeColor="text1"/>
              </w:rPr>
              <w:t>Financiering op lange termijn</w:t>
            </w:r>
          </w:p>
        </w:tc>
        <w:tc>
          <w:tcPr>
            <w:tcW w:w="3402" w:type="dxa"/>
          </w:tcPr>
          <w:p w14:paraId="0CF9736E" w14:textId="77777777" w:rsidR="00347706" w:rsidRPr="00B94D2E" w:rsidRDefault="00347706" w:rsidP="00B82443">
            <w:pPr>
              <w:rPr>
                <w:rFonts w:asciiTheme="minorHAnsi" w:hAnsiTheme="minorHAnsi" w:cstheme="minorHAnsi"/>
                <w:color w:val="000000" w:themeColor="text1"/>
              </w:rPr>
            </w:pPr>
          </w:p>
        </w:tc>
      </w:tr>
    </w:tbl>
    <w:p w14:paraId="36E69C4E" w14:textId="1AE6F5AA" w:rsidR="008E2575" w:rsidRPr="00B94D2E" w:rsidRDefault="00BC34D7" w:rsidP="00BC34D7">
      <w:pPr>
        <w:rPr>
          <w:rFonts w:asciiTheme="minorHAnsi" w:hAnsiTheme="minorHAnsi" w:cstheme="minorHAnsi"/>
          <w:color w:val="000000" w:themeColor="text1"/>
        </w:rPr>
      </w:pPr>
      <w:bookmarkStart w:id="49" w:name="_Toc381100997"/>
      <w:r w:rsidRPr="00B94D2E">
        <w:rPr>
          <w:rFonts w:asciiTheme="minorHAnsi" w:hAnsiTheme="minorHAnsi" w:cstheme="minorHAnsi"/>
          <w:color w:val="000000" w:themeColor="text1"/>
        </w:rPr>
        <w:t>* Indien van toepassing</w:t>
      </w:r>
    </w:p>
    <w:p w14:paraId="0E6941CD" w14:textId="470F32FC" w:rsidR="00BC34D7" w:rsidRDefault="00BC34D7" w:rsidP="00BC34D7">
      <w:pPr>
        <w:rPr>
          <w:rFonts w:asciiTheme="minorHAnsi" w:hAnsiTheme="minorHAnsi" w:cstheme="minorHAnsi"/>
          <w:b/>
          <w:color w:val="000000" w:themeColor="text1"/>
        </w:rPr>
      </w:pPr>
    </w:p>
    <w:p w14:paraId="2D23BE05" w14:textId="77777777" w:rsidR="00BE3512" w:rsidRPr="00B94D2E" w:rsidRDefault="00BE3512" w:rsidP="00BC34D7">
      <w:pPr>
        <w:rPr>
          <w:rFonts w:asciiTheme="minorHAnsi" w:hAnsiTheme="minorHAnsi" w:cstheme="minorHAnsi"/>
          <w:b/>
          <w:color w:val="000000" w:themeColor="text1"/>
        </w:rPr>
      </w:pPr>
    </w:p>
    <w:p w14:paraId="6EE18A76" w14:textId="2D176DCB" w:rsidR="0037357F" w:rsidRPr="00B94D2E" w:rsidRDefault="006707AD" w:rsidP="00330E1F">
      <w:pPr>
        <w:pStyle w:val="Kop2"/>
      </w:pPr>
      <w:bookmarkStart w:id="50" w:name="_Toc5887791"/>
      <w:r w:rsidRPr="00B94D2E">
        <w:t>2.</w:t>
      </w:r>
      <w:r w:rsidR="0068270F" w:rsidRPr="00B94D2E">
        <w:t>f</w:t>
      </w:r>
      <w:r w:rsidR="0037357F" w:rsidRPr="00B94D2E">
        <w:t xml:space="preserve"> Evaluatie en terugkoppeling</w:t>
      </w:r>
      <w:bookmarkEnd w:id="49"/>
      <w:bookmarkEnd w:id="50"/>
    </w:p>
    <w:p w14:paraId="5D89D21E" w14:textId="77777777" w:rsidR="0037357F" w:rsidRPr="00B94D2E" w:rsidRDefault="0037357F" w:rsidP="00B82443">
      <w:pPr>
        <w:rPr>
          <w:rFonts w:asciiTheme="minorHAnsi" w:hAnsiTheme="minorHAnsi" w:cstheme="minorHAnsi"/>
          <w:color w:val="000000" w:themeColor="text1"/>
        </w:rPr>
      </w:pPr>
    </w:p>
    <w:p w14:paraId="0B4EAF7B" w14:textId="17DF4AD8" w:rsidR="00121196" w:rsidRPr="001A4436" w:rsidRDefault="00DA3876" w:rsidP="00B82443">
      <w:pPr>
        <w:rPr>
          <w:rFonts w:asciiTheme="minorHAnsi" w:hAnsiTheme="minorHAnsi" w:cstheme="minorHAnsi"/>
          <w:color w:val="000000" w:themeColor="text1"/>
        </w:rPr>
      </w:pPr>
      <w:bookmarkStart w:id="51" w:name="_Toc381100998"/>
      <w:r w:rsidRPr="00B94D2E">
        <w:rPr>
          <w:rFonts w:asciiTheme="minorHAnsi" w:hAnsiTheme="minorHAnsi" w:cstheme="minorHAnsi"/>
          <w:b/>
          <w:color w:val="000000" w:themeColor="text1"/>
        </w:rPr>
        <w:t xml:space="preserve">Eis </w:t>
      </w:r>
      <w:bookmarkEnd w:id="51"/>
      <w:r w:rsidR="0076090C">
        <w:rPr>
          <w:rFonts w:asciiTheme="minorHAnsi" w:hAnsiTheme="minorHAnsi" w:cstheme="minorHAnsi"/>
          <w:b/>
          <w:color w:val="000000" w:themeColor="text1"/>
        </w:rPr>
        <w:t>2</w:t>
      </w:r>
      <w:r w:rsidR="00F25B06">
        <w:rPr>
          <w:rFonts w:asciiTheme="minorHAnsi" w:hAnsiTheme="minorHAnsi" w:cstheme="minorHAnsi"/>
          <w:b/>
          <w:color w:val="000000" w:themeColor="text1"/>
        </w:rPr>
        <w:t>9</w:t>
      </w:r>
      <w:r w:rsidR="001A4436">
        <w:rPr>
          <w:rFonts w:asciiTheme="minorHAnsi" w:hAnsiTheme="minorHAnsi" w:cstheme="minorHAnsi"/>
          <w:b/>
          <w:color w:val="000000" w:themeColor="text1"/>
        </w:rPr>
        <w:t xml:space="preserve"> </w:t>
      </w:r>
      <w:r w:rsidR="001A4436">
        <w:rPr>
          <w:rFonts w:asciiTheme="minorHAnsi" w:hAnsiTheme="minorHAnsi" w:cstheme="minorHAnsi"/>
          <w:color w:val="000000" w:themeColor="text1"/>
        </w:rPr>
        <w:t>(8.3.1</w:t>
      </w:r>
      <w:r w:rsidR="000D3F1C">
        <w:rPr>
          <w:rFonts w:asciiTheme="minorHAnsi" w:hAnsiTheme="minorHAnsi" w:cstheme="minorHAnsi"/>
          <w:color w:val="000000" w:themeColor="text1"/>
        </w:rPr>
        <w:t>, 9.4.4</w:t>
      </w:r>
      <w:r w:rsidR="001A4436">
        <w:rPr>
          <w:rFonts w:asciiTheme="minorHAnsi" w:hAnsiTheme="minorHAnsi" w:cstheme="minorHAnsi"/>
          <w:color w:val="000000" w:themeColor="text1"/>
        </w:rPr>
        <w:t>)</w:t>
      </w:r>
    </w:p>
    <w:p w14:paraId="64AEA858" w14:textId="45CC3992"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beheerder analyseert de monito</w:t>
      </w:r>
      <w:r w:rsidR="00B11370" w:rsidRPr="00B94D2E">
        <w:rPr>
          <w:rFonts w:asciiTheme="minorHAnsi" w:hAnsiTheme="minorHAnsi" w:cstheme="minorHAnsi"/>
          <w:color w:val="000000" w:themeColor="text1"/>
        </w:rPr>
        <w:t>ringresultat</w:t>
      </w:r>
      <w:r w:rsidR="00F55170" w:rsidRPr="00B94D2E">
        <w:rPr>
          <w:rFonts w:asciiTheme="minorHAnsi" w:hAnsiTheme="minorHAnsi" w:cstheme="minorHAnsi"/>
          <w:color w:val="000000" w:themeColor="text1"/>
        </w:rPr>
        <w:t>en</w:t>
      </w:r>
      <w:r w:rsidR="00B11370" w:rsidRPr="00B94D2E">
        <w:rPr>
          <w:rFonts w:asciiTheme="minorHAnsi" w:hAnsiTheme="minorHAnsi" w:cstheme="minorHAnsi"/>
          <w:color w:val="000000" w:themeColor="text1"/>
        </w:rPr>
        <w:t xml:space="preserve"> en gebruikt ze in de evaluatie van het gevoerde beheer</w:t>
      </w:r>
      <w:r w:rsidR="00217A85" w:rsidRPr="00B94D2E">
        <w:rPr>
          <w:rFonts w:asciiTheme="minorHAnsi" w:hAnsiTheme="minorHAnsi" w:cstheme="minorHAnsi"/>
          <w:color w:val="000000" w:themeColor="text1"/>
        </w:rPr>
        <w:t>.</w:t>
      </w:r>
      <w:r w:rsidR="008E2575" w:rsidRPr="00B94D2E">
        <w:rPr>
          <w:rFonts w:asciiTheme="minorHAnsi" w:hAnsiTheme="minorHAnsi" w:cstheme="minorHAnsi"/>
          <w:color w:val="000000" w:themeColor="text1"/>
        </w:rPr>
        <w:t xml:space="preserve"> </w:t>
      </w:r>
      <w:r w:rsidR="00BA735D" w:rsidRPr="00B94D2E">
        <w:rPr>
          <w:rFonts w:asciiTheme="minorHAnsi" w:hAnsiTheme="minorHAnsi" w:cstheme="minorHAnsi"/>
          <w:color w:val="000000" w:themeColor="text1"/>
        </w:rPr>
        <w:t>Beheer</w:t>
      </w:r>
      <w:r w:rsidR="00CF1428" w:rsidRPr="00B94D2E">
        <w:rPr>
          <w:rFonts w:asciiTheme="minorHAnsi" w:hAnsiTheme="minorHAnsi" w:cstheme="minorHAnsi"/>
          <w:color w:val="000000" w:themeColor="text1"/>
        </w:rPr>
        <w:t xml:space="preserve">strategieën worden aangepast </w:t>
      </w:r>
      <w:r w:rsidR="008E2575" w:rsidRPr="00B94D2E">
        <w:rPr>
          <w:rFonts w:asciiTheme="minorHAnsi" w:hAnsiTheme="minorHAnsi" w:cstheme="minorHAnsi"/>
          <w:color w:val="000000" w:themeColor="text1"/>
        </w:rPr>
        <w:t xml:space="preserve"> </w:t>
      </w:r>
      <w:r w:rsidR="00CF1428" w:rsidRPr="00B94D2E">
        <w:rPr>
          <w:rFonts w:asciiTheme="minorHAnsi" w:hAnsiTheme="minorHAnsi" w:cstheme="minorHAnsi"/>
          <w:color w:val="000000" w:themeColor="text1"/>
        </w:rPr>
        <w:t xml:space="preserve">wanneer de resultaten van monitoring of andere nieuwe informatie aantoont </w:t>
      </w:r>
      <w:r w:rsidR="008E2575" w:rsidRPr="00B94D2E">
        <w:rPr>
          <w:rFonts w:asciiTheme="minorHAnsi" w:hAnsiTheme="minorHAnsi" w:cstheme="minorHAnsi"/>
          <w:color w:val="000000" w:themeColor="text1"/>
        </w:rPr>
        <w:t>dat beheerdoelen niet of onvoldoende behaald worden.</w:t>
      </w:r>
    </w:p>
    <w:p w14:paraId="1B7D2DAF"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2C4E53C3" w14:textId="77777777" w:rsidR="0037357F" w:rsidRPr="00B94D2E" w:rsidRDefault="0037357F" w:rsidP="00820E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53F03ABA" w14:textId="77777777" w:rsidR="0037357F" w:rsidRPr="00B94D2E" w:rsidRDefault="0037357F" w:rsidP="00FD79BC">
      <w:pPr>
        <w:pStyle w:val="Lijstalinea"/>
        <w:numPr>
          <w:ilvl w:val="0"/>
          <w:numId w:val="38"/>
        </w:numPr>
        <w:rPr>
          <w:rFonts w:asciiTheme="minorHAnsi" w:hAnsiTheme="minorHAnsi" w:cstheme="minorHAnsi"/>
          <w:color w:val="000000" w:themeColor="text1"/>
        </w:rPr>
      </w:pPr>
      <w:r w:rsidRPr="00B94D2E">
        <w:rPr>
          <w:rFonts w:asciiTheme="minorHAnsi" w:hAnsiTheme="minorHAnsi" w:cstheme="minorHAnsi"/>
          <w:color w:val="000000" w:themeColor="text1"/>
        </w:rPr>
        <w:t>Op welke wijze heeft u gebruik gemaakt van de monitoringsresultaten bij het aanscherpen van uw behee</w:t>
      </w:r>
      <w:r w:rsidR="006154AB" w:rsidRPr="00B94D2E">
        <w:rPr>
          <w:rFonts w:asciiTheme="minorHAnsi" w:hAnsiTheme="minorHAnsi" w:cstheme="minorHAnsi"/>
          <w:color w:val="000000" w:themeColor="text1"/>
        </w:rPr>
        <w:t>r</w:t>
      </w:r>
      <w:r w:rsidR="00672BB7" w:rsidRPr="00B94D2E">
        <w:rPr>
          <w:rFonts w:asciiTheme="minorHAnsi" w:hAnsiTheme="minorHAnsi" w:cstheme="minorHAnsi"/>
          <w:color w:val="000000" w:themeColor="text1"/>
        </w:rPr>
        <w:t>?</w:t>
      </w:r>
    </w:p>
    <w:p w14:paraId="46C95D39" w14:textId="43695BE5" w:rsidR="00BA735D" w:rsidRPr="00B94D2E" w:rsidRDefault="00BA735D" w:rsidP="00FD79BC">
      <w:pPr>
        <w:pStyle w:val="Lijstalinea"/>
        <w:numPr>
          <w:ilvl w:val="0"/>
          <w:numId w:val="38"/>
        </w:numPr>
        <w:rPr>
          <w:rFonts w:asciiTheme="minorHAnsi" w:hAnsiTheme="minorHAnsi" w:cstheme="minorHAnsi"/>
          <w:color w:val="000000" w:themeColor="text1"/>
        </w:rPr>
      </w:pPr>
      <w:r w:rsidRPr="00B94D2E">
        <w:rPr>
          <w:rFonts w:asciiTheme="minorHAnsi" w:hAnsiTheme="minorHAnsi" w:cstheme="minorHAnsi"/>
          <w:color w:val="000000" w:themeColor="text1"/>
        </w:rPr>
        <w:t>Zorgen de aanpassingen er voor dat de beheerdoelstellingen behaald worden</w:t>
      </w:r>
      <w:r w:rsidR="00AB1375">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w:t>
      </w:r>
    </w:p>
    <w:p w14:paraId="4209D813" w14:textId="77777777" w:rsidR="00104E25" w:rsidRPr="00B94D2E" w:rsidRDefault="008C6333"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0EB316F7" w14:textId="77777777" w:rsidR="008C6333" w:rsidRPr="00B94D2E" w:rsidRDefault="008C633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Monitoren is alleen relevant als de resultaten ook gebruikt worden om het beheer zo nodig aan te scherpen. Deze eis richt zich op het daadwerkelijke gebruik van de monitoringsresultaten bij aanpassingen in het beheer</w:t>
      </w:r>
      <w:r w:rsidR="006154AB" w:rsidRPr="00B94D2E">
        <w:rPr>
          <w:rFonts w:asciiTheme="minorHAnsi" w:hAnsiTheme="minorHAnsi" w:cstheme="minorHAnsi"/>
          <w:color w:val="000000" w:themeColor="text1"/>
        </w:rPr>
        <w:t>.</w:t>
      </w:r>
    </w:p>
    <w:p w14:paraId="0784AED7" w14:textId="77777777" w:rsidR="0037357F" w:rsidRPr="00B94D2E" w:rsidRDefault="0037357F" w:rsidP="00B82443">
      <w:pPr>
        <w:rPr>
          <w:rFonts w:asciiTheme="minorHAnsi" w:hAnsiTheme="minorHAnsi" w:cstheme="minorHAnsi"/>
          <w:color w:val="000000" w:themeColor="text1"/>
        </w:rPr>
      </w:pPr>
    </w:p>
    <w:p w14:paraId="2C657DFF" w14:textId="77777777" w:rsidR="00974399" w:rsidRDefault="00974399" w:rsidP="00B82443">
      <w:pPr>
        <w:rPr>
          <w:rFonts w:asciiTheme="minorHAnsi" w:hAnsiTheme="minorHAnsi" w:cstheme="minorHAnsi"/>
          <w:b/>
          <w:color w:val="000000" w:themeColor="text1"/>
        </w:rPr>
      </w:pPr>
    </w:p>
    <w:p w14:paraId="5DB7DBB4" w14:textId="77777777" w:rsidR="00974399" w:rsidRDefault="00974399" w:rsidP="00B82443">
      <w:pPr>
        <w:rPr>
          <w:rFonts w:asciiTheme="minorHAnsi" w:hAnsiTheme="minorHAnsi" w:cstheme="minorHAnsi"/>
          <w:b/>
          <w:color w:val="000000" w:themeColor="text1"/>
        </w:rPr>
      </w:pPr>
    </w:p>
    <w:p w14:paraId="08342EEC" w14:textId="33455AAC" w:rsidR="00D2139D" w:rsidRPr="001A4436" w:rsidRDefault="00BC04D7"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F25B06">
        <w:rPr>
          <w:rFonts w:asciiTheme="minorHAnsi" w:hAnsiTheme="minorHAnsi" w:cstheme="minorHAnsi"/>
          <w:b/>
          <w:color w:val="000000" w:themeColor="text1"/>
        </w:rPr>
        <w:t>30</w:t>
      </w:r>
      <w:r w:rsidR="001A4436">
        <w:rPr>
          <w:rFonts w:asciiTheme="minorHAnsi" w:hAnsiTheme="minorHAnsi" w:cstheme="minorHAnsi"/>
          <w:b/>
          <w:color w:val="000000" w:themeColor="text1"/>
        </w:rPr>
        <w:t xml:space="preserve"> </w:t>
      </w:r>
      <w:r w:rsidR="001A4436">
        <w:rPr>
          <w:rFonts w:asciiTheme="minorHAnsi" w:hAnsiTheme="minorHAnsi" w:cstheme="minorHAnsi"/>
          <w:color w:val="000000" w:themeColor="text1"/>
        </w:rPr>
        <w:t>(8.3.2)</w:t>
      </w:r>
    </w:p>
    <w:p w14:paraId="2C61987C" w14:textId="14D8CEFC" w:rsidR="00BA735D" w:rsidRPr="00E159C4" w:rsidRDefault="00061D49" w:rsidP="00D2139D">
      <w:pPr>
        <w:rPr>
          <w:rFonts w:asciiTheme="minorHAnsi" w:eastAsia="Calibri" w:hAnsiTheme="minorHAnsi"/>
        </w:rPr>
      </w:pPr>
      <w:r w:rsidRPr="00B94D2E">
        <w:rPr>
          <w:rFonts w:asciiTheme="minorHAnsi" w:eastAsia="Calibri" w:hAnsiTheme="minorHAnsi" w:cstheme="minorHAnsi"/>
          <w:lang w:eastAsia="en-US"/>
        </w:rPr>
        <w:t>Beheerdoelen en maatregelen worden herzien als uit</w:t>
      </w:r>
      <w:r w:rsidRPr="00E159C4">
        <w:rPr>
          <w:rFonts w:asciiTheme="minorHAnsi" w:eastAsia="Calibri" w:hAnsiTheme="minorHAnsi"/>
        </w:rPr>
        <w:t xml:space="preserve"> de </w:t>
      </w:r>
      <w:r w:rsidRPr="00B94D2E">
        <w:rPr>
          <w:rFonts w:asciiTheme="minorHAnsi" w:eastAsia="Calibri" w:hAnsiTheme="minorHAnsi" w:cstheme="minorHAnsi"/>
          <w:lang w:eastAsia="en-US"/>
        </w:rPr>
        <w:t>monitoring blijkt</w:t>
      </w:r>
      <w:r w:rsidRPr="00E159C4">
        <w:rPr>
          <w:rFonts w:asciiTheme="minorHAnsi" w:eastAsia="Calibri" w:hAnsiTheme="minorHAnsi"/>
        </w:rPr>
        <w:t xml:space="preserve"> dat </w:t>
      </w:r>
      <w:r w:rsidRPr="00B94D2E">
        <w:rPr>
          <w:rFonts w:asciiTheme="minorHAnsi" w:eastAsia="Calibri" w:hAnsiTheme="minorHAnsi" w:cstheme="minorHAnsi"/>
          <w:lang w:eastAsia="en-US"/>
        </w:rPr>
        <w:t>niet voldaan</w:t>
      </w:r>
      <w:r w:rsidRPr="00E159C4">
        <w:rPr>
          <w:rFonts w:asciiTheme="minorHAnsi" w:eastAsia="Calibri" w:hAnsiTheme="minorHAnsi"/>
        </w:rPr>
        <w:t xml:space="preserve"> wordt </w:t>
      </w:r>
      <w:r w:rsidRPr="00B94D2E">
        <w:rPr>
          <w:rFonts w:asciiTheme="minorHAnsi" w:eastAsia="Calibri" w:hAnsiTheme="minorHAnsi" w:cstheme="minorHAnsi"/>
          <w:lang w:eastAsia="en-US"/>
        </w:rPr>
        <w:t>aan</w:t>
      </w:r>
      <w:r w:rsidRPr="00E159C4">
        <w:rPr>
          <w:rFonts w:asciiTheme="minorHAnsi" w:eastAsia="Calibri" w:hAnsiTheme="minorHAnsi"/>
        </w:rPr>
        <w:t xml:space="preserve"> de </w:t>
      </w:r>
      <w:r w:rsidRPr="00B94D2E">
        <w:rPr>
          <w:rFonts w:asciiTheme="minorHAnsi" w:eastAsia="Calibri" w:hAnsiTheme="minorHAnsi" w:cstheme="minorHAnsi"/>
          <w:lang w:eastAsia="en-US"/>
        </w:rPr>
        <w:t>vereisten van deze standaard</w:t>
      </w:r>
      <w:r w:rsidRPr="00E159C4">
        <w:rPr>
          <w:rFonts w:asciiTheme="minorHAnsi" w:eastAsia="Calibri" w:hAnsiTheme="minorHAnsi"/>
        </w:rPr>
        <w:t xml:space="preserve">. </w:t>
      </w:r>
    </w:p>
    <w:p w14:paraId="67AE8C66" w14:textId="37239A13" w:rsidR="00D2139D" w:rsidRPr="00B94D2E" w:rsidRDefault="00D2139D" w:rsidP="00D2139D">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2E4D0F9B" w14:textId="77777777" w:rsidR="00D2139D" w:rsidRPr="00B94D2E" w:rsidRDefault="00D2139D" w:rsidP="00D2139D">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5D5C6C06" w14:textId="77777777" w:rsidR="00CC21B4" w:rsidRPr="00B94D2E" w:rsidRDefault="00CC21B4" w:rsidP="00FD79BC">
      <w:pPr>
        <w:pStyle w:val="Lijstalinea"/>
        <w:numPr>
          <w:ilvl w:val="0"/>
          <w:numId w:val="38"/>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Heeft de evaluatie een situatie opgeleverd waarbij is gebleken dat FSC eisen worden overtreden? </w:t>
      </w:r>
    </w:p>
    <w:p w14:paraId="3DA8FD4B" w14:textId="77777777" w:rsidR="00CC21B4" w:rsidRPr="00B94D2E" w:rsidRDefault="00CC21B4" w:rsidP="00FD79BC">
      <w:pPr>
        <w:pStyle w:val="Lijstalinea"/>
        <w:numPr>
          <w:ilvl w:val="0"/>
          <w:numId w:val="38"/>
        </w:numPr>
        <w:rPr>
          <w:rFonts w:asciiTheme="minorHAnsi" w:hAnsiTheme="minorHAnsi" w:cstheme="minorHAnsi"/>
          <w:color w:val="000000" w:themeColor="text1"/>
        </w:rPr>
      </w:pPr>
      <w:r w:rsidRPr="00B94D2E">
        <w:rPr>
          <w:rFonts w:asciiTheme="minorHAnsi" w:hAnsiTheme="minorHAnsi" w:cstheme="minorHAnsi"/>
          <w:color w:val="000000" w:themeColor="text1"/>
        </w:rPr>
        <w:t>Zo ja, heeft u de beheerdoelstellingen en/of het beheer aangepast?</w:t>
      </w:r>
    </w:p>
    <w:p w14:paraId="1709FB4B" w14:textId="77777777" w:rsidR="00D2139D" w:rsidRPr="00B94D2E" w:rsidRDefault="00D2139D" w:rsidP="00D2139D">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74FA25F0" w14:textId="77777777" w:rsidR="00CC21B4" w:rsidRPr="00B94D2E" w:rsidRDefault="00CC21B4" w:rsidP="00D2139D">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is er op gericht om er voor te zorgen dat een beheerder maatregelen neemt als uit de evaluatie blijkt dat FSC eisen worden overtreden. De beheerder kan hiervoor de beheerdoelstellingen aanpassen of het gevoerde beheer. </w:t>
      </w:r>
    </w:p>
    <w:p w14:paraId="223333A3" w14:textId="77777777" w:rsidR="00CC428C" w:rsidRDefault="00CC428C" w:rsidP="00B82443">
      <w:pPr>
        <w:rPr>
          <w:rFonts w:asciiTheme="minorHAnsi" w:hAnsiTheme="minorHAnsi" w:cstheme="minorHAnsi"/>
          <w:color w:val="000000" w:themeColor="text1"/>
        </w:rPr>
      </w:pPr>
    </w:p>
    <w:p w14:paraId="2150CA76" w14:textId="3E45F4EC" w:rsidR="00CC428C" w:rsidRPr="00FF0CA3" w:rsidRDefault="008B2325" w:rsidP="00CC428C">
      <w:pPr>
        <w:rPr>
          <w:rFonts w:asciiTheme="minorHAnsi" w:hAnsiTheme="minorHAnsi" w:cstheme="minorHAnsi"/>
          <w:color w:val="000000" w:themeColor="text1"/>
        </w:rPr>
      </w:pPr>
      <w:r>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1</w:t>
      </w:r>
      <w:r w:rsidR="00FF0CA3">
        <w:rPr>
          <w:rFonts w:asciiTheme="minorHAnsi" w:hAnsiTheme="minorHAnsi" w:cstheme="minorHAnsi"/>
          <w:b/>
          <w:color w:val="000000" w:themeColor="text1"/>
        </w:rPr>
        <w:t xml:space="preserve"> </w:t>
      </w:r>
      <w:r w:rsidR="00FF0CA3">
        <w:rPr>
          <w:rFonts w:asciiTheme="minorHAnsi" w:hAnsiTheme="minorHAnsi" w:cstheme="minorHAnsi"/>
          <w:color w:val="000000" w:themeColor="text1"/>
        </w:rPr>
        <w:t>(6.1.1, 6.1.2, 6.2.1, 6.2.2, 6.3.1 t/m 6.3.3, 10.10.1)</w:t>
      </w:r>
    </w:p>
    <w:p w14:paraId="3373C6F7" w14:textId="42774100" w:rsidR="00CC428C" w:rsidRDefault="00CC428C" w:rsidP="00CC428C">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moet voorafgaand aan ingrijpende </w:t>
      </w:r>
      <w:r w:rsidRPr="004C2340">
        <w:rPr>
          <w:rFonts w:asciiTheme="minorHAnsi" w:hAnsiTheme="minorHAnsi" w:cstheme="minorHAnsi"/>
          <w:color w:val="000000" w:themeColor="text1"/>
        </w:rPr>
        <w:t xml:space="preserve">maatregelen </w:t>
      </w:r>
      <w:r w:rsidR="00BA2782" w:rsidRPr="004C2340">
        <w:rPr>
          <w:rFonts w:asciiTheme="minorHAnsi" w:hAnsiTheme="minorHAnsi" w:cstheme="minorHAnsi"/>
          <w:color w:val="000000" w:themeColor="text1"/>
        </w:rPr>
        <w:t>relevante milieuaspecten in kaart brengen</w:t>
      </w:r>
      <w:r w:rsidR="00BA2782">
        <w:rPr>
          <w:rFonts w:asciiTheme="minorHAnsi" w:hAnsiTheme="minorHAnsi" w:cstheme="minorHAnsi"/>
          <w:color w:val="000000" w:themeColor="text1"/>
        </w:rPr>
        <w:t xml:space="preserve"> en </w:t>
      </w:r>
      <w:r w:rsidRPr="00B94D2E">
        <w:rPr>
          <w:rFonts w:asciiTheme="minorHAnsi" w:hAnsiTheme="minorHAnsi" w:cstheme="minorHAnsi"/>
          <w:color w:val="000000" w:themeColor="text1"/>
        </w:rPr>
        <w:t>potentiele effecten op milieu</w:t>
      </w:r>
      <w:r w:rsidR="00BA2782">
        <w:rPr>
          <w:rFonts w:asciiTheme="minorHAnsi" w:hAnsiTheme="minorHAnsi" w:cstheme="minorHAnsi"/>
          <w:color w:val="000000" w:themeColor="text1"/>
        </w:rPr>
        <w:t>waarden</w:t>
      </w:r>
      <w:r w:rsidRPr="00B94D2E">
        <w:rPr>
          <w:rFonts w:asciiTheme="minorHAnsi" w:hAnsiTheme="minorHAnsi" w:cstheme="minorHAnsi"/>
          <w:color w:val="000000" w:themeColor="text1"/>
        </w:rPr>
        <w:t xml:space="preserve"> identificeren en analyseren. De beheerder moet negatieve effecten voorkomen. Mochten er toch negatieve effecten optreden, dan dienen deze hersteld te worden. </w:t>
      </w:r>
    </w:p>
    <w:p w14:paraId="7BA4D11C" w14:textId="77777777" w:rsidR="00CC428C" w:rsidRPr="00B94D2E" w:rsidRDefault="00CC428C" w:rsidP="00CC428C">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7CF72823" w14:textId="77777777" w:rsidR="00CC428C" w:rsidRPr="00B94D2E" w:rsidRDefault="00CC428C" w:rsidP="00CC428C">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30CBC86B" w14:textId="77777777" w:rsidR="00CC428C" w:rsidRPr="00B94D2E" w:rsidRDefault="00CC428C" w:rsidP="00CC428C">
      <w:pPr>
        <w:pStyle w:val="Lijstalinea"/>
        <w:numPr>
          <w:ilvl w:val="0"/>
          <w:numId w:val="51"/>
        </w:numPr>
        <w:rPr>
          <w:rFonts w:asciiTheme="minorHAnsi" w:hAnsiTheme="minorHAnsi" w:cstheme="minorHAnsi"/>
          <w:color w:val="000000" w:themeColor="text1"/>
        </w:rPr>
      </w:pPr>
      <w:r w:rsidRPr="00B94D2E">
        <w:rPr>
          <w:rFonts w:asciiTheme="minorHAnsi" w:hAnsiTheme="minorHAnsi" w:cstheme="minorHAnsi"/>
          <w:color w:val="000000" w:themeColor="text1"/>
        </w:rPr>
        <w:t>Controle of de beheerder potentiele negatieve aspecten van ingrijpende maatregelen heeft geïdentificeerd en geanalyseerd</w:t>
      </w:r>
    </w:p>
    <w:p w14:paraId="14D47489" w14:textId="77777777" w:rsidR="00CC428C" w:rsidRPr="00B94D2E" w:rsidRDefault="00CC428C" w:rsidP="00CC428C">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35876012" w14:textId="77777777" w:rsidR="00CC428C" w:rsidRPr="00B94D2E" w:rsidRDefault="00CC428C" w:rsidP="00CC428C">
      <w:pPr>
        <w:pStyle w:val="Lijstalinea"/>
        <w:numPr>
          <w:ilvl w:val="0"/>
          <w:numId w:val="51"/>
        </w:numPr>
        <w:rPr>
          <w:rFonts w:asciiTheme="minorHAnsi" w:hAnsiTheme="minorHAnsi" w:cstheme="minorHAnsi"/>
          <w:color w:val="000000" w:themeColor="text1"/>
        </w:rPr>
      </w:pPr>
      <w:r w:rsidRPr="00B94D2E">
        <w:rPr>
          <w:rFonts w:asciiTheme="minorHAnsi" w:hAnsiTheme="minorHAnsi" w:cstheme="minorHAnsi"/>
          <w:color w:val="000000" w:themeColor="text1"/>
        </w:rPr>
        <w:t>Welke maatregelen zijn genomen om geïdentificeerde negatieve effecten van ingrijpende maatregelen te voorkomen?</w:t>
      </w:r>
    </w:p>
    <w:p w14:paraId="257D6423" w14:textId="77777777" w:rsidR="00CC428C" w:rsidRPr="00B94D2E" w:rsidRDefault="00CC428C" w:rsidP="00CC428C">
      <w:pPr>
        <w:pStyle w:val="Lijstalinea"/>
        <w:numPr>
          <w:ilvl w:val="0"/>
          <w:numId w:val="51"/>
        </w:numPr>
        <w:rPr>
          <w:rFonts w:asciiTheme="minorHAnsi" w:hAnsiTheme="minorHAnsi" w:cstheme="minorHAnsi"/>
          <w:color w:val="000000" w:themeColor="text1"/>
        </w:rPr>
      </w:pPr>
      <w:r w:rsidRPr="00B94D2E">
        <w:rPr>
          <w:rFonts w:asciiTheme="minorHAnsi" w:hAnsiTheme="minorHAnsi" w:cstheme="minorHAnsi"/>
          <w:color w:val="000000" w:themeColor="text1"/>
        </w:rPr>
        <w:t>Zijn er desondanks negatieve effecten opgetreden?</w:t>
      </w:r>
    </w:p>
    <w:p w14:paraId="56776523" w14:textId="77777777" w:rsidR="00CC428C" w:rsidRPr="00B94D2E" w:rsidRDefault="00CC428C" w:rsidP="00CC428C">
      <w:pPr>
        <w:pStyle w:val="Lijstalinea"/>
        <w:numPr>
          <w:ilvl w:val="0"/>
          <w:numId w:val="51"/>
        </w:numPr>
        <w:rPr>
          <w:rFonts w:asciiTheme="minorHAnsi" w:hAnsiTheme="minorHAnsi" w:cstheme="minorHAnsi"/>
          <w:color w:val="000000" w:themeColor="text1"/>
        </w:rPr>
      </w:pPr>
      <w:r w:rsidRPr="00B94D2E">
        <w:rPr>
          <w:rFonts w:asciiTheme="minorHAnsi" w:hAnsiTheme="minorHAnsi" w:cstheme="minorHAnsi"/>
          <w:color w:val="000000" w:themeColor="text1"/>
        </w:rPr>
        <w:t>Zo ja, hoe heeft u deze effecten hersteld of hoe gaat u dat doen?</w:t>
      </w:r>
    </w:p>
    <w:p w14:paraId="3D6FC210" w14:textId="77777777" w:rsidR="00CC428C" w:rsidRPr="00B94D2E" w:rsidRDefault="00CC428C" w:rsidP="00CC428C">
      <w:pPr>
        <w:tabs>
          <w:tab w:val="left" w:pos="284"/>
        </w:tabs>
        <w:rPr>
          <w:rFonts w:asciiTheme="minorHAnsi" w:hAnsiTheme="minorHAnsi" w:cstheme="minorHAnsi"/>
          <w:color w:val="000000" w:themeColor="text1"/>
        </w:rPr>
      </w:pPr>
      <w:r w:rsidRPr="00B94D2E">
        <w:rPr>
          <w:rFonts w:asciiTheme="minorHAnsi" w:hAnsiTheme="minorHAnsi" w:cstheme="minorHAnsi"/>
          <w:color w:val="000000" w:themeColor="text1"/>
        </w:rPr>
        <w:tab/>
        <w:t>Veldcontrole:</w:t>
      </w:r>
    </w:p>
    <w:p w14:paraId="0374AB32" w14:textId="77777777" w:rsidR="00CC428C" w:rsidRPr="00B94D2E" w:rsidRDefault="00CC428C" w:rsidP="00CC428C">
      <w:pPr>
        <w:pStyle w:val="Lijstalinea"/>
        <w:numPr>
          <w:ilvl w:val="0"/>
          <w:numId w:val="52"/>
        </w:numPr>
        <w:tabs>
          <w:tab w:val="left" w:pos="284"/>
        </w:tabs>
        <w:rPr>
          <w:rFonts w:asciiTheme="minorHAnsi" w:hAnsiTheme="minorHAnsi" w:cstheme="minorHAnsi"/>
          <w:color w:val="000000" w:themeColor="text1"/>
        </w:rPr>
      </w:pPr>
      <w:r w:rsidRPr="00B94D2E">
        <w:rPr>
          <w:rFonts w:asciiTheme="minorHAnsi" w:hAnsiTheme="minorHAnsi" w:cstheme="minorHAnsi"/>
          <w:color w:val="000000" w:themeColor="text1"/>
        </w:rPr>
        <w:t>Zijn er negatieve effecten te constateren die zijn veroorzaakt door ingrijpende maatregelen?</w:t>
      </w:r>
    </w:p>
    <w:p w14:paraId="2DD8464D" w14:textId="77777777" w:rsidR="00CC428C" w:rsidRPr="00B94D2E" w:rsidRDefault="00CC428C" w:rsidP="00CC428C">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336DE0FD" w14:textId="0D03BC4B" w:rsidR="00A70CAF" w:rsidRDefault="00A70CAF" w:rsidP="00CC428C">
      <w:pPr>
        <w:rPr>
          <w:rFonts w:asciiTheme="minorHAnsi" w:hAnsiTheme="minorHAnsi" w:cstheme="minorHAnsi"/>
          <w:color w:val="000000" w:themeColor="text1"/>
        </w:rPr>
      </w:pPr>
      <w:r>
        <w:rPr>
          <w:rFonts w:asciiTheme="minorHAnsi" w:hAnsiTheme="minorHAnsi" w:cstheme="minorHAnsi"/>
          <w:color w:val="000000" w:themeColor="text1"/>
        </w:rPr>
        <w:t>Analyse</w:t>
      </w:r>
      <w:r w:rsidR="003C4BF3">
        <w:rPr>
          <w:rFonts w:asciiTheme="minorHAnsi" w:hAnsiTheme="minorHAnsi" w:cstheme="minorHAnsi"/>
          <w:color w:val="000000" w:themeColor="text1"/>
        </w:rPr>
        <w:t>s</w:t>
      </w:r>
      <w:r>
        <w:rPr>
          <w:rFonts w:asciiTheme="minorHAnsi" w:hAnsiTheme="minorHAnsi" w:cstheme="minorHAnsi"/>
          <w:color w:val="000000" w:themeColor="text1"/>
        </w:rPr>
        <w:t xml:space="preserve"> van milieuaspecten dienen met een </w:t>
      </w:r>
      <w:r w:rsidR="003C4BF3">
        <w:rPr>
          <w:rFonts w:asciiTheme="minorHAnsi" w:hAnsiTheme="minorHAnsi" w:cstheme="minorHAnsi"/>
          <w:color w:val="000000" w:themeColor="text1"/>
        </w:rPr>
        <w:t xml:space="preserve">geschikte methode, voldoende </w:t>
      </w:r>
      <w:r>
        <w:rPr>
          <w:rFonts w:asciiTheme="minorHAnsi" w:hAnsiTheme="minorHAnsi" w:cstheme="minorHAnsi"/>
          <w:color w:val="000000" w:themeColor="text1"/>
        </w:rPr>
        <w:t>detailniveau en frequentie uitgevoerd te worden</w:t>
      </w:r>
      <w:r w:rsidR="003C4BF3">
        <w:rPr>
          <w:rFonts w:asciiTheme="minorHAnsi" w:hAnsiTheme="minorHAnsi" w:cstheme="minorHAnsi"/>
          <w:color w:val="000000" w:themeColor="text1"/>
        </w:rPr>
        <w:t>.</w:t>
      </w:r>
    </w:p>
    <w:p w14:paraId="5D0DC718" w14:textId="5E2E5B35" w:rsidR="00CC428C" w:rsidRPr="00B94D2E" w:rsidRDefault="00CC428C" w:rsidP="00CC428C">
      <w:pPr>
        <w:rPr>
          <w:rFonts w:asciiTheme="minorHAnsi" w:hAnsiTheme="minorHAnsi" w:cstheme="minorHAnsi"/>
          <w:color w:val="000000" w:themeColor="text1"/>
        </w:rPr>
      </w:pPr>
      <w:r w:rsidRPr="00B94D2E">
        <w:rPr>
          <w:rFonts w:asciiTheme="minorHAnsi" w:hAnsiTheme="minorHAnsi" w:cstheme="minorHAnsi"/>
          <w:color w:val="000000" w:themeColor="text1"/>
        </w:rPr>
        <w:t>Met milieuaspecten wordt bedoeld:</w:t>
      </w:r>
    </w:p>
    <w:p w14:paraId="749BDCBA" w14:textId="77777777" w:rsidR="00CC428C" w:rsidRPr="00B94D2E" w:rsidRDefault="00CC428C" w:rsidP="00CC428C">
      <w:pPr>
        <w:pStyle w:val="Lijstalinea"/>
        <w:numPr>
          <w:ilvl w:val="0"/>
          <w:numId w:val="50"/>
        </w:numPr>
        <w:rPr>
          <w:rFonts w:asciiTheme="minorHAnsi" w:hAnsiTheme="minorHAnsi" w:cstheme="minorHAnsi"/>
          <w:color w:val="000000" w:themeColor="text1"/>
        </w:rPr>
      </w:pPr>
      <w:r w:rsidRPr="00B94D2E">
        <w:rPr>
          <w:rFonts w:asciiTheme="minorHAnsi" w:hAnsiTheme="minorHAnsi" w:cstheme="minorHAnsi"/>
          <w:color w:val="000000" w:themeColor="text1"/>
        </w:rPr>
        <w:t>Ecosysteemfuncties (inclusief koolstofvastlegging), en;</w:t>
      </w:r>
    </w:p>
    <w:p w14:paraId="1A6FB2D3" w14:textId="77777777" w:rsidR="00CC428C" w:rsidRPr="00B94D2E" w:rsidRDefault="00CC428C" w:rsidP="00CC428C">
      <w:pPr>
        <w:pStyle w:val="Lijstalinea"/>
        <w:numPr>
          <w:ilvl w:val="0"/>
          <w:numId w:val="50"/>
        </w:numPr>
        <w:rPr>
          <w:rFonts w:asciiTheme="minorHAnsi" w:hAnsiTheme="minorHAnsi" w:cstheme="minorHAnsi"/>
          <w:color w:val="000000" w:themeColor="text1"/>
        </w:rPr>
      </w:pPr>
      <w:r w:rsidRPr="00B94D2E">
        <w:rPr>
          <w:rFonts w:asciiTheme="minorHAnsi" w:hAnsiTheme="minorHAnsi" w:cstheme="minorHAnsi"/>
          <w:color w:val="000000" w:themeColor="text1"/>
        </w:rPr>
        <w:t>Biodiversiteit, en;</w:t>
      </w:r>
    </w:p>
    <w:p w14:paraId="4A2C07AB" w14:textId="77777777" w:rsidR="00CC428C" w:rsidRPr="00B94D2E" w:rsidRDefault="00CC428C" w:rsidP="00CC428C">
      <w:pPr>
        <w:pStyle w:val="Lijstalinea"/>
        <w:numPr>
          <w:ilvl w:val="0"/>
          <w:numId w:val="50"/>
        </w:numPr>
        <w:rPr>
          <w:rFonts w:asciiTheme="minorHAnsi" w:hAnsiTheme="minorHAnsi" w:cstheme="minorHAnsi"/>
          <w:color w:val="000000" w:themeColor="text1"/>
        </w:rPr>
      </w:pPr>
      <w:r w:rsidRPr="00B94D2E">
        <w:rPr>
          <w:rFonts w:asciiTheme="minorHAnsi" w:hAnsiTheme="minorHAnsi" w:cstheme="minorHAnsi"/>
          <w:color w:val="000000" w:themeColor="text1"/>
        </w:rPr>
        <w:t>Grond- en oppervlaktewater, en;</w:t>
      </w:r>
    </w:p>
    <w:p w14:paraId="162EFBBF" w14:textId="77777777" w:rsidR="00CC428C" w:rsidRPr="00B94D2E" w:rsidRDefault="00CC428C" w:rsidP="00CC428C">
      <w:pPr>
        <w:pStyle w:val="Lijstalinea"/>
        <w:numPr>
          <w:ilvl w:val="0"/>
          <w:numId w:val="50"/>
        </w:numPr>
        <w:rPr>
          <w:rFonts w:asciiTheme="minorHAnsi" w:hAnsiTheme="minorHAnsi" w:cstheme="minorHAnsi"/>
          <w:color w:val="000000" w:themeColor="text1"/>
        </w:rPr>
      </w:pPr>
      <w:r w:rsidRPr="00B94D2E">
        <w:rPr>
          <w:rFonts w:asciiTheme="minorHAnsi" w:hAnsiTheme="minorHAnsi" w:cstheme="minorHAnsi"/>
          <w:color w:val="000000" w:themeColor="text1"/>
        </w:rPr>
        <w:t>Bodem, en;</w:t>
      </w:r>
    </w:p>
    <w:p w14:paraId="237C92F3" w14:textId="77777777" w:rsidR="00CC428C" w:rsidRPr="00B94D2E" w:rsidRDefault="00CC428C" w:rsidP="00CC428C">
      <w:pPr>
        <w:pStyle w:val="Lijstalinea"/>
        <w:numPr>
          <w:ilvl w:val="0"/>
          <w:numId w:val="50"/>
        </w:numPr>
        <w:rPr>
          <w:rFonts w:asciiTheme="minorHAnsi" w:hAnsiTheme="minorHAnsi" w:cstheme="minorHAnsi"/>
          <w:color w:val="000000" w:themeColor="text1"/>
        </w:rPr>
      </w:pPr>
      <w:r w:rsidRPr="00B94D2E">
        <w:rPr>
          <w:rFonts w:asciiTheme="minorHAnsi" w:hAnsiTheme="minorHAnsi" w:cstheme="minorHAnsi"/>
          <w:color w:val="000000" w:themeColor="text1"/>
        </w:rPr>
        <w:t>Atmosfeer, en;</w:t>
      </w:r>
    </w:p>
    <w:p w14:paraId="7D1E2F78" w14:textId="77777777" w:rsidR="00CC428C" w:rsidRPr="00B94D2E" w:rsidRDefault="00CC428C" w:rsidP="00CC428C">
      <w:pPr>
        <w:pStyle w:val="Lijstalinea"/>
        <w:numPr>
          <w:ilvl w:val="0"/>
          <w:numId w:val="50"/>
        </w:numPr>
        <w:rPr>
          <w:rFonts w:asciiTheme="minorHAnsi" w:hAnsiTheme="minorHAnsi" w:cstheme="minorHAnsi"/>
          <w:color w:val="000000" w:themeColor="text1"/>
        </w:rPr>
      </w:pPr>
      <w:r w:rsidRPr="00B94D2E">
        <w:rPr>
          <w:rFonts w:asciiTheme="minorHAnsi" w:hAnsiTheme="minorHAnsi" w:cstheme="minorHAnsi"/>
          <w:color w:val="000000" w:themeColor="text1"/>
        </w:rPr>
        <w:t>Cultuurhistorische- en spirituele waarden.</w:t>
      </w:r>
    </w:p>
    <w:p w14:paraId="0A0FFB78" w14:textId="77777777" w:rsidR="00CC428C" w:rsidRPr="00B94D2E" w:rsidRDefault="00CC428C" w:rsidP="00CC428C">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Met negatieve effecten worden die effecten bedoeld die het behalen van de doelen van het bosbeheer in gevaar (kunnen) brengen. </w:t>
      </w:r>
    </w:p>
    <w:p w14:paraId="7B061683" w14:textId="77777777" w:rsidR="00BE3512" w:rsidRDefault="00BE3512" w:rsidP="00CC428C">
      <w:pPr>
        <w:rPr>
          <w:rFonts w:asciiTheme="minorHAnsi" w:hAnsiTheme="minorHAnsi" w:cstheme="minorHAnsi"/>
          <w:i/>
          <w:color w:val="000000" w:themeColor="text1"/>
        </w:rPr>
      </w:pPr>
    </w:p>
    <w:p w14:paraId="6732D31B" w14:textId="77777777" w:rsidR="00BE3512" w:rsidRDefault="00BE3512" w:rsidP="00CC428C">
      <w:pPr>
        <w:rPr>
          <w:rFonts w:asciiTheme="minorHAnsi" w:hAnsiTheme="minorHAnsi" w:cstheme="minorHAnsi"/>
          <w:i/>
          <w:color w:val="000000" w:themeColor="text1"/>
        </w:rPr>
      </w:pPr>
    </w:p>
    <w:p w14:paraId="222EDB39" w14:textId="2FCD0483" w:rsidR="00CC428C" w:rsidRPr="00B94D2E" w:rsidRDefault="00CC428C" w:rsidP="00CC428C">
      <w:pPr>
        <w:rPr>
          <w:rFonts w:asciiTheme="minorHAnsi" w:hAnsiTheme="minorHAnsi" w:cstheme="minorHAnsi"/>
          <w:i/>
          <w:color w:val="000000" w:themeColor="text1"/>
        </w:rPr>
      </w:pPr>
      <w:r w:rsidRPr="00B94D2E">
        <w:rPr>
          <w:rFonts w:asciiTheme="minorHAnsi" w:hAnsiTheme="minorHAnsi" w:cstheme="minorHAnsi"/>
          <w:i/>
          <w:color w:val="000000" w:themeColor="text1"/>
        </w:rPr>
        <w:t>Doel:</w:t>
      </w:r>
    </w:p>
    <w:p w14:paraId="7A9CEF1F" w14:textId="77777777" w:rsidR="00CC428C" w:rsidRPr="00B94D2E" w:rsidRDefault="00CC428C" w:rsidP="00CC428C">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voorkomen van negatieve effecten op milieuwaarden als gevolg van ingrijpende maatregelen die niet tot de dagelijkse praktijk horen. </w:t>
      </w:r>
    </w:p>
    <w:p w14:paraId="718E7B29" w14:textId="77777777" w:rsidR="00CC428C" w:rsidRPr="00B94D2E" w:rsidRDefault="00CC428C" w:rsidP="00CC428C">
      <w:pPr>
        <w:rPr>
          <w:rFonts w:asciiTheme="minorHAnsi" w:hAnsiTheme="minorHAnsi" w:cstheme="minorHAnsi"/>
          <w:b/>
          <w:color w:val="000000" w:themeColor="text1"/>
        </w:rPr>
      </w:pPr>
    </w:p>
    <w:p w14:paraId="3B8E6325" w14:textId="3636F3AF" w:rsidR="0037357F" w:rsidRPr="00B94D2E" w:rsidRDefault="0037357F" w:rsidP="00B82443">
      <w:pPr>
        <w:rPr>
          <w:rFonts w:asciiTheme="minorHAnsi" w:hAnsiTheme="minorHAnsi" w:cstheme="minorHAnsi"/>
          <w:color w:val="000000" w:themeColor="text1"/>
        </w:rPr>
      </w:pPr>
    </w:p>
    <w:p w14:paraId="0D123DE5" w14:textId="77777777" w:rsidR="00F25B06" w:rsidRDefault="00F25B06">
      <w:pPr>
        <w:rPr>
          <w:rFonts w:asciiTheme="minorHAnsi" w:hAnsiTheme="minorHAnsi" w:cstheme="minorHAnsi"/>
          <w:b/>
          <w:color w:val="000000" w:themeColor="text1"/>
        </w:rPr>
      </w:pPr>
      <w:bookmarkStart w:id="52" w:name="_Toc381100999"/>
      <w:r>
        <w:rPr>
          <w:rFonts w:asciiTheme="minorHAnsi" w:hAnsiTheme="minorHAnsi" w:cstheme="minorHAnsi"/>
          <w:b/>
          <w:color w:val="000000" w:themeColor="text1"/>
        </w:rPr>
        <w:br w:type="page"/>
      </w:r>
    </w:p>
    <w:p w14:paraId="607E5F20" w14:textId="39F87E4E" w:rsidR="0037357F" w:rsidRPr="00B94D2E" w:rsidRDefault="00B32771" w:rsidP="00330E1F">
      <w:pPr>
        <w:pStyle w:val="Kop1"/>
      </w:pPr>
      <w:bookmarkStart w:id="53" w:name="_Toc5887792"/>
      <w:r w:rsidRPr="00B94D2E">
        <w:t xml:space="preserve">3 </w:t>
      </w:r>
      <w:r w:rsidR="0037357F" w:rsidRPr="00B94D2E">
        <w:t>UITVOERING</w:t>
      </w:r>
      <w:bookmarkEnd w:id="52"/>
      <w:bookmarkEnd w:id="53"/>
    </w:p>
    <w:p w14:paraId="6B1442E9" w14:textId="77777777" w:rsidR="0037357F" w:rsidRPr="00B94D2E" w:rsidRDefault="0037357F" w:rsidP="00B82443">
      <w:pPr>
        <w:rPr>
          <w:rFonts w:asciiTheme="minorHAnsi" w:hAnsiTheme="minorHAnsi" w:cstheme="minorHAnsi"/>
          <w:b/>
          <w:color w:val="000000" w:themeColor="text1"/>
        </w:rPr>
      </w:pPr>
    </w:p>
    <w:p w14:paraId="0357E141" w14:textId="77777777" w:rsidR="0037357F" w:rsidRPr="00B94D2E" w:rsidRDefault="0037357F" w:rsidP="00330E1F">
      <w:pPr>
        <w:pStyle w:val="Kop2"/>
      </w:pPr>
      <w:bookmarkStart w:id="54" w:name="_Toc381101000"/>
      <w:bookmarkStart w:id="55" w:name="_Toc5887793"/>
      <w:r w:rsidRPr="00B94D2E">
        <w:t>3.a Bosbescherming</w:t>
      </w:r>
      <w:bookmarkEnd w:id="54"/>
      <w:bookmarkEnd w:id="55"/>
      <w:r w:rsidRPr="00B94D2E">
        <w:t xml:space="preserve"> </w:t>
      </w:r>
    </w:p>
    <w:p w14:paraId="5D6930C9" w14:textId="77777777" w:rsidR="0037357F" w:rsidRPr="00B94D2E" w:rsidRDefault="0037357F" w:rsidP="00B82443">
      <w:pPr>
        <w:rPr>
          <w:rFonts w:asciiTheme="minorHAnsi" w:hAnsiTheme="minorHAnsi" w:cstheme="minorHAnsi"/>
          <w:color w:val="000000" w:themeColor="text1"/>
        </w:rPr>
      </w:pPr>
    </w:p>
    <w:p w14:paraId="27817560" w14:textId="5CB02C0E" w:rsidR="0037357F" w:rsidRPr="00FF0CA3" w:rsidRDefault="0037357F" w:rsidP="00B82443">
      <w:pPr>
        <w:rPr>
          <w:rFonts w:asciiTheme="minorHAnsi" w:hAnsiTheme="minorHAnsi" w:cstheme="minorHAnsi"/>
          <w:color w:val="000000" w:themeColor="text1"/>
        </w:rPr>
      </w:pPr>
      <w:bookmarkStart w:id="56" w:name="_Toc381101001"/>
      <w:r w:rsidRPr="00B94D2E">
        <w:rPr>
          <w:rFonts w:asciiTheme="minorHAnsi" w:hAnsiTheme="minorHAnsi" w:cstheme="minorHAnsi"/>
          <w:b/>
          <w:color w:val="000000" w:themeColor="text1"/>
        </w:rPr>
        <w:t xml:space="preserve">Eis </w:t>
      </w:r>
      <w:bookmarkEnd w:id="56"/>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2</w:t>
      </w:r>
      <w:r w:rsidR="00FF0CA3">
        <w:rPr>
          <w:rFonts w:asciiTheme="minorHAnsi" w:hAnsiTheme="minorHAnsi" w:cstheme="minorHAnsi"/>
          <w:b/>
          <w:color w:val="000000" w:themeColor="text1"/>
        </w:rPr>
        <w:t xml:space="preserve"> </w:t>
      </w:r>
      <w:r w:rsidR="00FF0CA3">
        <w:rPr>
          <w:rFonts w:asciiTheme="minorHAnsi" w:hAnsiTheme="minorHAnsi" w:cstheme="minorHAnsi"/>
          <w:color w:val="000000" w:themeColor="text1"/>
        </w:rPr>
        <w:t>(</w:t>
      </w:r>
      <w:r w:rsidR="00A5377B">
        <w:rPr>
          <w:rFonts w:asciiTheme="minorHAnsi" w:hAnsiTheme="minorHAnsi" w:cstheme="minorHAnsi"/>
          <w:color w:val="000000" w:themeColor="text1"/>
        </w:rPr>
        <w:t xml:space="preserve">10.5.1, </w:t>
      </w:r>
      <w:r w:rsidR="00FF0CA3">
        <w:rPr>
          <w:rFonts w:asciiTheme="minorHAnsi" w:hAnsiTheme="minorHAnsi" w:cstheme="minorHAnsi"/>
          <w:color w:val="000000" w:themeColor="text1"/>
        </w:rPr>
        <w:t>10.5.2, 10.5.3)</w:t>
      </w:r>
    </w:p>
    <w:p w14:paraId="2C809BFF" w14:textId="77777777" w:rsidR="00907DE2" w:rsidRPr="00B94D2E" w:rsidRDefault="001F22C6" w:rsidP="00907DE2">
      <w:pPr>
        <w:rPr>
          <w:rFonts w:asciiTheme="minorHAnsi" w:hAnsiTheme="minorHAnsi" w:cstheme="minorHAnsi"/>
          <w:color w:val="000000"/>
        </w:rPr>
      </w:pPr>
      <w:r w:rsidRPr="00B94D2E">
        <w:rPr>
          <w:rFonts w:asciiTheme="minorHAnsi" w:hAnsiTheme="minorHAnsi" w:cstheme="minorHAnsi"/>
          <w:color w:val="000000"/>
        </w:rPr>
        <w:t>Bodemcompactie met mogelijke negatieve gevolgen voor de beheerdoelstellingen wordt voorkomen.</w:t>
      </w:r>
    </w:p>
    <w:p w14:paraId="5CED6159" w14:textId="77777777" w:rsidR="00907DE2" w:rsidRPr="00B94D2E" w:rsidRDefault="001F22C6" w:rsidP="00907DE2">
      <w:pPr>
        <w:rPr>
          <w:rFonts w:asciiTheme="minorHAnsi" w:hAnsiTheme="minorHAnsi" w:cstheme="minorHAnsi"/>
          <w:color w:val="000000"/>
        </w:rPr>
      </w:pPr>
      <w:r w:rsidRPr="00B94D2E">
        <w:rPr>
          <w:rFonts w:asciiTheme="minorHAnsi" w:hAnsiTheme="minorHAnsi" w:cstheme="minorHAnsi"/>
          <w:color w:val="000000"/>
        </w:rPr>
        <w:t>Wijze van controleren door auditor:</w:t>
      </w:r>
    </w:p>
    <w:p w14:paraId="19BC79C3" w14:textId="77777777" w:rsidR="00907DE2" w:rsidRPr="00B94D2E" w:rsidRDefault="001F22C6" w:rsidP="00907DE2">
      <w:pPr>
        <w:rPr>
          <w:rFonts w:asciiTheme="minorHAnsi" w:hAnsiTheme="minorHAnsi" w:cstheme="minorHAnsi"/>
          <w:color w:val="000000"/>
        </w:rPr>
      </w:pPr>
      <w:r w:rsidRPr="00B94D2E">
        <w:rPr>
          <w:rFonts w:asciiTheme="minorHAnsi" w:hAnsiTheme="minorHAnsi" w:cstheme="minorHAnsi"/>
          <w:color w:val="000000"/>
        </w:rPr>
        <w:t>Veldcontrole:</w:t>
      </w:r>
    </w:p>
    <w:p w14:paraId="6E97ECED" w14:textId="77777777" w:rsidR="00907DE2" w:rsidRPr="00B94D2E" w:rsidRDefault="001F22C6" w:rsidP="00907DE2">
      <w:pPr>
        <w:rPr>
          <w:rFonts w:asciiTheme="minorHAnsi" w:hAnsiTheme="minorHAnsi" w:cstheme="minorHAnsi"/>
          <w:color w:val="000000"/>
        </w:rPr>
      </w:pPr>
      <w:r w:rsidRPr="00B94D2E">
        <w:rPr>
          <w:rFonts w:asciiTheme="minorHAnsi" w:hAnsiTheme="minorHAnsi" w:cstheme="minorHAnsi"/>
          <w:color w:val="000000"/>
        </w:rPr>
        <w:t>Controle of er sprake is van bodemcompactie met mogelijke negatieve gevolgen voor de beheerdoelstellingen.</w:t>
      </w:r>
    </w:p>
    <w:p w14:paraId="55693E0D" w14:textId="77777777" w:rsidR="00907DE2" w:rsidRPr="00B94D2E" w:rsidRDefault="001F22C6" w:rsidP="00907DE2">
      <w:pPr>
        <w:rPr>
          <w:rFonts w:asciiTheme="minorHAnsi" w:hAnsiTheme="minorHAnsi" w:cstheme="minorHAnsi"/>
          <w:color w:val="000000"/>
        </w:rPr>
      </w:pPr>
      <w:r w:rsidRPr="00B94D2E">
        <w:rPr>
          <w:rFonts w:asciiTheme="minorHAnsi" w:hAnsiTheme="minorHAnsi" w:cstheme="minorHAnsi"/>
          <w:color w:val="000000"/>
        </w:rPr>
        <w:t>Interview met beheerder</w:t>
      </w:r>
    </w:p>
    <w:p w14:paraId="417E5F99" w14:textId="77777777" w:rsidR="00907DE2" w:rsidRPr="00B94D2E" w:rsidRDefault="001F22C6" w:rsidP="00E159C4">
      <w:pPr>
        <w:pStyle w:val="Lijstalinea"/>
        <w:numPr>
          <w:ilvl w:val="0"/>
          <w:numId w:val="60"/>
        </w:numPr>
        <w:spacing w:line="252" w:lineRule="auto"/>
        <w:rPr>
          <w:rFonts w:asciiTheme="minorHAnsi" w:hAnsiTheme="minorHAnsi" w:cstheme="minorHAnsi"/>
          <w:color w:val="000000"/>
        </w:rPr>
      </w:pPr>
      <w:r w:rsidRPr="00B94D2E">
        <w:rPr>
          <w:rFonts w:asciiTheme="minorHAnsi" w:hAnsiTheme="minorHAnsi" w:cstheme="minorHAnsi"/>
          <w:color w:val="000000"/>
        </w:rPr>
        <w:t>Is er bodemcompactie met mogelijke negatieve gevolgen voor de beheerdoelstellingen opgetreden?</w:t>
      </w:r>
    </w:p>
    <w:p w14:paraId="2826597C" w14:textId="77777777" w:rsidR="00907DE2" w:rsidRPr="00B94D2E" w:rsidRDefault="001F22C6" w:rsidP="00E159C4">
      <w:pPr>
        <w:pStyle w:val="Lijstalinea"/>
        <w:numPr>
          <w:ilvl w:val="0"/>
          <w:numId w:val="60"/>
        </w:numPr>
        <w:spacing w:line="252" w:lineRule="auto"/>
        <w:rPr>
          <w:rFonts w:asciiTheme="minorHAnsi" w:hAnsiTheme="minorHAnsi" w:cstheme="minorHAnsi"/>
          <w:color w:val="000000"/>
        </w:rPr>
      </w:pPr>
      <w:r w:rsidRPr="00B94D2E">
        <w:rPr>
          <w:rFonts w:asciiTheme="minorHAnsi" w:hAnsiTheme="minorHAnsi" w:cstheme="minorHAnsi"/>
          <w:color w:val="000000"/>
        </w:rPr>
        <w:t>Zo ja, kan de beheerder dit rechtvaardigen?</w:t>
      </w:r>
    </w:p>
    <w:p w14:paraId="7410D3E8"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449E6CFB" w14:textId="77777777" w:rsidR="00BE78FA" w:rsidRPr="00B94D2E" w:rsidRDefault="00BE78F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Bodemverdichting kan negatieve gevolgen hebben voor fysische, chemische en biologische bodemeigenschappen, flora, bodemfauna en de groei van het bos. Bij elke betreding of berijding treedt enige mate van bodemverdichting op, maar </w:t>
      </w:r>
      <w:r w:rsidR="00980168" w:rsidRPr="00B94D2E">
        <w:rPr>
          <w:rFonts w:asciiTheme="minorHAnsi" w:hAnsiTheme="minorHAnsi" w:cstheme="minorHAnsi"/>
          <w:color w:val="000000" w:themeColor="text1"/>
        </w:rPr>
        <w:t>een geringe mate van bodemverdichting kan zich onder invloed van bijvoorbeeld bodemprocessen en de bodemfauna weer herstellen. N</w:t>
      </w:r>
      <w:r w:rsidRPr="00B94D2E">
        <w:rPr>
          <w:rFonts w:asciiTheme="minorHAnsi" w:hAnsiTheme="minorHAnsi" w:cstheme="minorHAnsi"/>
          <w:color w:val="000000" w:themeColor="text1"/>
        </w:rPr>
        <w:t xml:space="preserve">egatieve gevolgen treden vooral op als er sprake is van aanzienlijke bodemverdichting. </w:t>
      </w:r>
      <w:r w:rsidR="00980168" w:rsidRPr="00B94D2E">
        <w:rPr>
          <w:rFonts w:asciiTheme="minorHAnsi" w:hAnsiTheme="minorHAnsi" w:cstheme="minorHAnsi"/>
          <w:color w:val="000000" w:themeColor="text1"/>
        </w:rPr>
        <w:t xml:space="preserve">De wetenschappelijke stand van kennis is nog niet dusdanig ver gevorderd dat hier normen voor zijn aan te geven. </w:t>
      </w:r>
    </w:p>
    <w:p w14:paraId="0CC7C336" w14:textId="77777777" w:rsidR="000E6E65" w:rsidRPr="00B94D2E" w:rsidRDefault="0098016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Diepere bodemverdichting is op kleine schaal ook niet altijd negatief, omdat het kan </w:t>
      </w:r>
      <w:r w:rsidR="0037357F" w:rsidRPr="00B94D2E">
        <w:rPr>
          <w:rFonts w:asciiTheme="minorHAnsi" w:hAnsiTheme="minorHAnsi" w:cstheme="minorHAnsi"/>
          <w:color w:val="000000" w:themeColor="text1"/>
        </w:rPr>
        <w:t xml:space="preserve">leiden tot interessante </w:t>
      </w:r>
      <w:r w:rsidR="00E847CD" w:rsidRPr="00B94D2E">
        <w:rPr>
          <w:rFonts w:asciiTheme="minorHAnsi" w:hAnsiTheme="minorHAnsi" w:cstheme="minorHAnsi"/>
          <w:color w:val="000000" w:themeColor="text1"/>
        </w:rPr>
        <w:t>micro-</w:t>
      </w:r>
      <w:r w:rsidR="0037357F" w:rsidRPr="00B94D2E">
        <w:rPr>
          <w:rFonts w:asciiTheme="minorHAnsi" w:hAnsiTheme="minorHAnsi" w:cstheme="minorHAnsi"/>
          <w:color w:val="000000" w:themeColor="text1"/>
        </w:rPr>
        <w:t xml:space="preserve">habitats. Deze eis betreft dan ook </w:t>
      </w:r>
      <w:r w:rsidR="000E6E65" w:rsidRPr="00B94D2E">
        <w:rPr>
          <w:rFonts w:asciiTheme="minorHAnsi" w:hAnsiTheme="minorHAnsi" w:cstheme="minorHAnsi"/>
          <w:color w:val="000000" w:themeColor="text1"/>
        </w:rPr>
        <w:t xml:space="preserve">alleen </w:t>
      </w:r>
      <w:r w:rsidR="006C4FEC" w:rsidRPr="00B94D2E">
        <w:rPr>
          <w:rFonts w:asciiTheme="minorHAnsi" w:hAnsiTheme="minorHAnsi" w:cstheme="minorHAnsi"/>
          <w:color w:val="000000" w:themeColor="text1"/>
        </w:rPr>
        <w:t>bodemverdichting</w:t>
      </w:r>
      <w:r w:rsidR="0037357F" w:rsidRPr="00B94D2E">
        <w:rPr>
          <w:rFonts w:asciiTheme="minorHAnsi" w:hAnsiTheme="minorHAnsi" w:cstheme="minorHAnsi"/>
          <w:color w:val="000000" w:themeColor="text1"/>
        </w:rPr>
        <w:t xml:space="preserve"> met negatieve gevolgen voor de beheerdoelstellingen.</w:t>
      </w:r>
      <w:r w:rsidR="00144739"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Het gaat hierbij vooral om </w:t>
      </w:r>
      <w:r w:rsidR="000E6E65" w:rsidRPr="00B94D2E">
        <w:rPr>
          <w:rFonts w:asciiTheme="minorHAnsi" w:hAnsiTheme="minorHAnsi" w:cstheme="minorHAnsi"/>
          <w:color w:val="000000" w:themeColor="text1"/>
        </w:rPr>
        <w:t xml:space="preserve">grootschalige </w:t>
      </w:r>
      <w:r w:rsidRPr="00B94D2E">
        <w:rPr>
          <w:rFonts w:asciiTheme="minorHAnsi" w:hAnsiTheme="minorHAnsi" w:cstheme="minorHAnsi"/>
          <w:color w:val="000000" w:themeColor="text1"/>
        </w:rPr>
        <w:t xml:space="preserve">en diepe </w:t>
      </w:r>
      <w:r w:rsidR="000E6E65" w:rsidRPr="00B94D2E">
        <w:rPr>
          <w:rFonts w:asciiTheme="minorHAnsi" w:hAnsiTheme="minorHAnsi" w:cstheme="minorHAnsi"/>
          <w:color w:val="000000" w:themeColor="text1"/>
        </w:rPr>
        <w:t>bodem</w:t>
      </w:r>
      <w:r w:rsidRPr="00B94D2E">
        <w:rPr>
          <w:rFonts w:asciiTheme="minorHAnsi" w:hAnsiTheme="minorHAnsi" w:cstheme="minorHAnsi"/>
          <w:color w:val="000000" w:themeColor="text1"/>
        </w:rPr>
        <w:t>verdichting</w:t>
      </w:r>
      <w:r w:rsidR="000E6E65" w:rsidRPr="00B94D2E">
        <w:rPr>
          <w:rFonts w:asciiTheme="minorHAnsi" w:hAnsiTheme="minorHAnsi" w:cstheme="minorHAnsi"/>
          <w:color w:val="000000" w:themeColor="text1"/>
        </w:rPr>
        <w:t xml:space="preserve">, waarvan het lang duurt voor deze zich op een natuurlijke wijze herstelt. </w:t>
      </w:r>
    </w:p>
    <w:p w14:paraId="6698A2EA" w14:textId="77777777" w:rsidR="00980168" w:rsidRPr="00B94D2E" w:rsidRDefault="0098016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Er zijn allerlei maatregelen om schade door bodemverdichting te voorkomen, zoals:</w:t>
      </w:r>
    </w:p>
    <w:p w14:paraId="08AEE2F9" w14:textId="77777777" w:rsidR="00980168" w:rsidRPr="00B94D2E" w:rsidRDefault="00980168" w:rsidP="00FD79BC">
      <w:pPr>
        <w:pStyle w:val="Lijstalinea"/>
        <w:numPr>
          <w:ilvl w:val="0"/>
          <w:numId w:val="11"/>
        </w:numPr>
        <w:rPr>
          <w:rFonts w:asciiTheme="minorHAnsi" w:hAnsiTheme="minorHAnsi" w:cstheme="minorHAnsi"/>
          <w:color w:val="000000" w:themeColor="text1"/>
        </w:rPr>
      </w:pPr>
      <w:r w:rsidRPr="00B94D2E">
        <w:rPr>
          <w:rFonts w:asciiTheme="minorHAnsi" w:hAnsiTheme="minorHAnsi" w:cstheme="minorHAnsi"/>
          <w:color w:val="000000" w:themeColor="text1"/>
        </w:rPr>
        <w:t>Werken in droge perioden</w:t>
      </w:r>
      <w:r w:rsidR="000D5B61" w:rsidRPr="00B94D2E">
        <w:rPr>
          <w:rFonts w:asciiTheme="minorHAnsi" w:hAnsiTheme="minorHAnsi" w:cstheme="minorHAnsi"/>
          <w:color w:val="000000" w:themeColor="text1"/>
        </w:rPr>
        <w:t xml:space="preserve"> (niet altijd mogelijk met het oog op de </w:t>
      </w:r>
      <w:r w:rsidR="002344D9" w:rsidRPr="00B94D2E">
        <w:rPr>
          <w:rFonts w:asciiTheme="minorHAnsi" w:hAnsiTheme="minorHAnsi" w:cstheme="minorHAnsi"/>
          <w:color w:val="000000" w:themeColor="text1"/>
        </w:rPr>
        <w:t>Gedragscode Bosbeheer</w:t>
      </w:r>
      <w:r w:rsidR="000D5B61"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en;</w:t>
      </w:r>
    </w:p>
    <w:p w14:paraId="38461684" w14:textId="77777777" w:rsidR="00980168" w:rsidRPr="00B94D2E" w:rsidRDefault="00980168" w:rsidP="00FD79BC">
      <w:pPr>
        <w:pStyle w:val="Lijstalinea"/>
        <w:numPr>
          <w:ilvl w:val="0"/>
          <w:numId w:val="11"/>
        </w:numPr>
        <w:rPr>
          <w:rFonts w:asciiTheme="minorHAnsi" w:hAnsiTheme="minorHAnsi" w:cstheme="minorHAnsi"/>
          <w:color w:val="000000" w:themeColor="text1"/>
        </w:rPr>
      </w:pPr>
      <w:r w:rsidRPr="00B94D2E">
        <w:rPr>
          <w:rFonts w:asciiTheme="minorHAnsi" w:hAnsiTheme="minorHAnsi" w:cstheme="minorHAnsi"/>
          <w:color w:val="000000" w:themeColor="text1"/>
        </w:rPr>
        <w:t>Gebruik van machines met een lage bodemdruk, en:</w:t>
      </w:r>
    </w:p>
    <w:p w14:paraId="73DA984C" w14:textId="77777777" w:rsidR="00980168" w:rsidRPr="00B94D2E" w:rsidRDefault="00980168" w:rsidP="00FD79BC">
      <w:pPr>
        <w:pStyle w:val="Lijstalinea"/>
        <w:numPr>
          <w:ilvl w:val="0"/>
          <w:numId w:val="11"/>
        </w:numPr>
        <w:rPr>
          <w:rFonts w:asciiTheme="minorHAnsi" w:hAnsiTheme="minorHAnsi" w:cstheme="minorHAnsi"/>
          <w:color w:val="000000" w:themeColor="text1"/>
        </w:rPr>
      </w:pPr>
      <w:r w:rsidRPr="00B94D2E">
        <w:rPr>
          <w:rFonts w:asciiTheme="minorHAnsi" w:hAnsiTheme="minorHAnsi" w:cstheme="minorHAnsi"/>
          <w:color w:val="000000" w:themeColor="text1"/>
        </w:rPr>
        <w:t>Het gebruik van vaste uitsleeppaden, en;</w:t>
      </w:r>
    </w:p>
    <w:p w14:paraId="24118D5A" w14:textId="77777777" w:rsidR="00980168" w:rsidRPr="00B94D2E" w:rsidRDefault="00980168" w:rsidP="00FD79BC">
      <w:pPr>
        <w:pStyle w:val="Lijstalinea"/>
        <w:numPr>
          <w:ilvl w:val="0"/>
          <w:numId w:val="11"/>
        </w:numPr>
        <w:rPr>
          <w:rFonts w:asciiTheme="minorHAnsi" w:hAnsiTheme="minorHAnsi" w:cstheme="minorHAnsi"/>
          <w:color w:val="000000" w:themeColor="text1"/>
        </w:rPr>
      </w:pPr>
      <w:r w:rsidRPr="00B94D2E">
        <w:rPr>
          <w:rFonts w:asciiTheme="minorHAnsi" w:hAnsiTheme="minorHAnsi" w:cstheme="minorHAnsi"/>
          <w:color w:val="000000" w:themeColor="text1"/>
        </w:rPr>
        <w:t>Het gebruik van rijplaten, en;</w:t>
      </w:r>
    </w:p>
    <w:p w14:paraId="50688558" w14:textId="77777777" w:rsidR="00980168" w:rsidRPr="00B94D2E" w:rsidRDefault="00980168" w:rsidP="00FD79BC">
      <w:pPr>
        <w:pStyle w:val="Lijstalinea"/>
        <w:numPr>
          <w:ilvl w:val="0"/>
          <w:numId w:val="11"/>
        </w:numPr>
        <w:rPr>
          <w:rFonts w:asciiTheme="minorHAnsi" w:hAnsiTheme="minorHAnsi" w:cstheme="minorHAnsi"/>
          <w:color w:val="000000" w:themeColor="text1"/>
        </w:rPr>
      </w:pPr>
      <w:r w:rsidRPr="00B94D2E">
        <w:rPr>
          <w:rFonts w:asciiTheme="minorHAnsi" w:hAnsiTheme="minorHAnsi" w:cstheme="minorHAnsi"/>
          <w:color w:val="000000" w:themeColor="text1"/>
        </w:rPr>
        <w:t>Het gebruik van lier of paard, en;</w:t>
      </w:r>
    </w:p>
    <w:p w14:paraId="54D05E07" w14:textId="77777777" w:rsidR="00980168" w:rsidRPr="00B94D2E" w:rsidRDefault="00980168" w:rsidP="00FD79BC">
      <w:pPr>
        <w:pStyle w:val="Lijstalinea"/>
        <w:numPr>
          <w:ilvl w:val="0"/>
          <w:numId w:val="11"/>
        </w:numPr>
        <w:rPr>
          <w:rFonts w:asciiTheme="minorHAnsi" w:hAnsiTheme="minorHAnsi" w:cstheme="minorHAnsi"/>
          <w:color w:val="000000" w:themeColor="text1"/>
        </w:rPr>
      </w:pPr>
      <w:r w:rsidRPr="00B94D2E">
        <w:rPr>
          <w:rFonts w:asciiTheme="minorHAnsi" w:hAnsiTheme="minorHAnsi" w:cstheme="minorHAnsi"/>
          <w:color w:val="000000" w:themeColor="text1"/>
        </w:rPr>
        <w:t>Het verbieden van het gebruik van vloeistof in de banden.</w:t>
      </w:r>
    </w:p>
    <w:p w14:paraId="11BB75B4" w14:textId="77777777" w:rsidR="00104E25" w:rsidRPr="00B94D2E" w:rsidRDefault="008C6333"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5F9F325C" w14:textId="0441720F" w:rsidR="008C6333" w:rsidRPr="00B94D2E" w:rsidRDefault="008C633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Instandhouding van de (kwaliteit van de) bodem is een belangrijk onderdeel van duurzaam bosbeheer. Deze eis richt zich op het voorkomen van </w:t>
      </w:r>
      <w:r w:rsidR="006C4FEC" w:rsidRPr="00B94D2E">
        <w:rPr>
          <w:rFonts w:asciiTheme="minorHAnsi" w:hAnsiTheme="minorHAnsi" w:cstheme="minorHAnsi"/>
          <w:color w:val="000000" w:themeColor="text1"/>
        </w:rPr>
        <w:t>bodemverdichting</w:t>
      </w:r>
      <w:r w:rsidRPr="00B94D2E">
        <w:rPr>
          <w:rFonts w:asciiTheme="minorHAnsi" w:hAnsiTheme="minorHAnsi" w:cstheme="minorHAnsi"/>
          <w:color w:val="000000" w:themeColor="text1"/>
        </w:rPr>
        <w:t xml:space="preserve">. </w:t>
      </w:r>
      <w:r w:rsidR="00357D56" w:rsidRPr="00B94D2E">
        <w:rPr>
          <w:rFonts w:asciiTheme="minorHAnsi" w:hAnsiTheme="minorHAnsi" w:cstheme="minorHAnsi"/>
          <w:color w:val="000000" w:themeColor="text1"/>
        </w:rPr>
        <w:t>Niet alle bodem</w:t>
      </w:r>
      <w:r w:rsidR="006C4FEC" w:rsidRPr="00B94D2E">
        <w:rPr>
          <w:rFonts w:asciiTheme="minorHAnsi" w:hAnsiTheme="minorHAnsi" w:cstheme="minorHAnsi"/>
          <w:color w:val="000000" w:themeColor="text1"/>
        </w:rPr>
        <w:t>verdichting</w:t>
      </w:r>
      <w:r w:rsidR="00357D56" w:rsidRPr="00B94D2E">
        <w:rPr>
          <w:rFonts w:asciiTheme="minorHAnsi" w:hAnsiTheme="minorHAnsi" w:cstheme="minorHAnsi"/>
          <w:color w:val="000000" w:themeColor="text1"/>
        </w:rPr>
        <w:t xml:space="preserve"> heeft dermate grote impact op de (toekomstige) kwaliteit van het bos dat het als </w:t>
      </w:r>
      <w:r w:rsidR="00907DE2" w:rsidRPr="00B94D2E">
        <w:rPr>
          <w:rFonts w:asciiTheme="minorHAnsi" w:hAnsiTheme="minorHAnsi" w:cstheme="minorHAnsi"/>
          <w:color w:val="000000" w:themeColor="text1"/>
        </w:rPr>
        <w:t>een bedreiging voor duurzaam bosbeheer</w:t>
      </w:r>
      <w:r w:rsidR="00357D56" w:rsidRPr="00B94D2E">
        <w:rPr>
          <w:rFonts w:asciiTheme="minorHAnsi" w:hAnsiTheme="minorHAnsi" w:cstheme="minorHAnsi"/>
          <w:color w:val="000000" w:themeColor="text1"/>
        </w:rPr>
        <w:t xml:space="preserve"> moet worden beoordeeld. Daarom gaat het in deze eis uitsluitend om </w:t>
      </w:r>
      <w:r w:rsidR="006C4FEC" w:rsidRPr="00B94D2E">
        <w:rPr>
          <w:rFonts w:asciiTheme="minorHAnsi" w:hAnsiTheme="minorHAnsi" w:cstheme="minorHAnsi"/>
          <w:color w:val="000000" w:themeColor="text1"/>
        </w:rPr>
        <w:t>bodemverdichting</w:t>
      </w:r>
      <w:r w:rsidR="00357D56" w:rsidRPr="00B94D2E">
        <w:rPr>
          <w:rFonts w:asciiTheme="minorHAnsi" w:hAnsiTheme="minorHAnsi" w:cstheme="minorHAnsi"/>
          <w:color w:val="000000" w:themeColor="text1"/>
        </w:rPr>
        <w:t xml:space="preserve"> met mogelijke negatieve gevolgen voor de beheerdoelstellingen.</w:t>
      </w:r>
    </w:p>
    <w:p w14:paraId="795BE78F" w14:textId="77777777" w:rsidR="0037357F" w:rsidRPr="00B94D2E" w:rsidRDefault="0037357F" w:rsidP="00B82443">
      <w:pPr>
        <w:rPr>
          <w:rFonts w:asciiTheme="minorHAnsi" w:hAnsiTheme="minorHAnsi" w:cstheme="minorHAnsi"/>
          <w:color w:val="000000" w:themeColor="text1"/>
        </w:rPr>
      </w:pPr>
    </w:p>
    <w:p w14:paraId="441E5D96" w14:textId="77777777" w:rsidR="00974399" w:rsidRDefault="00974399" w:rsidP="00B82443">
      <w:pPr>
        <w:rPr>
          <w:rFonts w:asciiTheme="minorHAnsi" w:hAnsiTheme="minorHAnsi" w:cstheme="minorHAnsi"/>
          <w:b/>
          <w:color w:val="000000" w:themeColor="text1"/>
        </w:rPr>
      </w:pPr>
      <w:bookmarkStart w:id="57" w:name="_Ref381099824"/>
      <w:bookmarkStart w:id="58" w:name="_Toc381101003"/>
    </w:p>
    <w:p w14:paraId="55CF479E" w14:textId="5CA98B17" w:rsidR="0037357F" w:rsidRPr="0016080A" w:rsidRDefault="0037357F"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bookmarkEnd w:id="57"/>
      <w:bookmarkEnd w:id="58"/>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3</w:t>
      </w:r>
      <w:r w:rsidR="0016080A">
        <w:rPr>
          <w:rFonts w:asciiTheme="minorHAnsi" w:hAnsiTheme="minorHAnsi" w:cstheme="minorHAnsi"/>
          <w:color w:val="000000" w:themeColor="text1"/>
        </w:rPr>
        <w:t xml:space="preserve"> (10.9.1 t/m 10.9.4, Annex E)</w:t>
      </w:r>
    </w:p>
    <w:p w14:paraId="0BFB5D2E" w14:textId="77777777" w:rsidR="005B39CE" w:rsidRPr="00B94D2E" w:rsidRDefault="008B24B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w:t>
      </w:r>
      <w:r w:rsidR="005B39CE" w:rsidRPr="00B94D2E">
        <w:rPr>
          <w:rFonts w:asciiTheme="minorHAnsi" w:hAnsiTheme="minorHAnsi" w:cstheme="minorHAnsi"/>
          <w:color w:val="000000" w:themeColor="text1"/>
        </w:rPr>
        <w:t>voert</w:t>
      </w:r>
      <w:r w:rsidR="00A359D7" w:rsidRPr="00B94D2E">
        <w:rPr>
          <w:rFonts w:asciiTheme="minorHAnsi" w:hAnsiTheme="minorHAnsi" w:cstheme="minorHAnsi"/>
          <w:color w:val="000000" w:themeColor="text1"/>
        </w:rPr>
        <w:t xml:space="preserve"> </w:t>
      </w:r>
      <w:r w:rsidR="005B39CE" w:rsidRPr="00B94D2E">
        <w:rPr>
          <w:rFonts w:asciiTheme="minorHAnsi" w:hAnsiTheme="minorHAnsi" w:cstheme="minorHAnsi"/>
          <w:color w:val="000000" w:themeColor="text1"/>
        </w:rPr>
        <w:t xml:space="preserve">met het oog op het voorkomen van </w:t>
      </w:r>
      <w:r w:rsidR="000902DA" w:rsidRPr="00B94D2E">
        <w:rPr>
          <w:rFonts w:asciiTheme="minorHAnsi" w:hAnsiTheme="minorHAnsi" w:cstheme="minorHAnsi"/>
          <w:color w:val="000000" w:themeColor="text1"/>
        </w:rPr>
        <w:t xml:space="preserve">grootschalige </w:t>
      </w:r>
      <w:r w:rsidR="005B39CE" w:rsidRPr="00B94D2E">
        <w:rPr>
          <w:rFonts w:asciiTheme="minorHAnsi" w:hAnsiTheme="minorHAnsi" w:cstheme="minorHAnsi"/>
          <w:color w:val="000000" w:themeColor="text1"/>
        </w:rPr>
        <w:t>schade door natuurlijke oorzaken de volgende maatregelen</w:t>
      </w:r>
      <w:r w:rsidR="00E17949" w:rsidRPr="00B94D2E">
        <w:rPr>
          <w:rFonts w:asciiTheme="minorHAnsi" w:hAnsiTheme="minorHAnsi" w:cstheme="minorHAnsi"/>
          <w:color w:val="000000" w:themeColor="text1"/>
        </w:rPr>
        <w:t xml:space="preserve"> </w:t>
      </w:r>
      <w:r w:rsidR="005B39CE" w:rsidRPr="00B94D2E">
        <w:rPr>
          <w:rFonts w:asciiTheme="minorHAnsi" w:hAnsiTheme="minorHAnsi" w:cstheme="minorHAnsi"/>
          <w:color w:val="000000" w:themeColor="text1"/>
        </w:rPr>
        <w:t>uit</w:t>
      </w:r>
      <w:r w:rsidR="003D77E5" w:rsidRPr="00B94D2E">
        <w:rPr>
          <w:rFonts w:asciiTheme="minorHAnsi" w:hAnsiTheme="minorHAnsi" w:cstheme="minorHAnsi"/>
          <w:color w:val="000000" w:themeColor="text1"/>
        </w:rPr>
        <w:t xml:space="preserve">, voor zover deze </w:t>
      </w:r>
      <w:r w:rsidR="00E17949" w:rsidRPr="00B94D2E">
        <w:rPr>
          <w:rFonts w:asciiTheme="minorHAnsi" w:hAnsiTheme="minorHAnsi" w:cstheme="minorHAnsi"/>
          <w:color w:val="000000" w:themeColor="text1"/>
        </w:rPr>
        <w:t>financieel haalbaar zijn</w:t>
      </w:r>
      <w:r w:rsidR="003D77E5" w:rsidRPr="00B94D2E">
        <w:rPr>
          <w:rFonts w:asciiTheme="minorHAnsi" w:hAnsiTheme="minorHAnsi" w:cstheme="minorHAnsi"/>
          <w:color w:val="000000" w:themeColor="text1"/>
        </w:rPr>
        <w:t xml:space="preserve"> en geen ongewenste bijeffecten hebben op de beheerdoelstellingen</w:t>
      </w:r>
      <w:r w:rsidR="005B39CE" w:rsidRPr="00B94D2E">
        <w:rPr>
          <w:rFonts w:asciiTheme="minorHAnsi" w:hAnsiTheme="minorHAnsi" w:cstheme="minorHAnsi"/>
          <w:color w:val="000000" w:themeColor="text1"/>
        </w:rPr>
        <w:t>:</w:t>
      </w:r>
    </w:p>
    <w:p w14:paraId="45326CF3" w14:textId="77777777" w:rsidR="005B39CE" w:rsidRPr="00B94D2E" w:rsidRDefault="002E341D" w:rsidP="009D1637">
      <w:pPr>
        <w:pStyle w:val="Lijstalinea"/>
        <w:numPr>
          <w:ilvl w:val="0"/>
          <w:numId w:val="8"/>
        </w:numPr>
        <w:rPr>
          <w:rFonts w:asciiTheme="minorHAnsi" w:hAnsiTheme="minorHAnsi" w:cstheme="minorHAnsi"/>
          <w:color w:val="000000" w:themeColor="text1"/>
        </w:rPr>
      </w:pPr>
      <w:r w:rsidRPr="00B94D2E">
        <w:rPr>
          <w:rFonts w:asciiTheme="minorHAnsi" w:hAnsiTheme="minorHAnsi" w:cstheme="minorHAnsi"/>
          <w:color w:val="000000" w:themeColor="text1"/>
        </w:rPr>
        <w:t>L</w:t>
      </w:r>
      <w:r w:rsidR="00672BB7" w:rsidRPr="00B94D2E">
        <w:rPr>
          <w:rFonts w:asciiTheme="minorHAnsi" w:hAnsiTheme="minorHAnsi" w:cstheme="minorHAnsi"/>
          <w:color w:val="000000" w:themeColor="text1"/>
        </w:rPr>
        <w:t xml:space="preserve">andelijke adviezen voor ziekte- en plaagbestrijding </w:t>
      </w:r>
      <w:r w:rsidR="005B39CE" w:rsidRPr="00B94D2E">
        <w:rPr>
          <w:rFonts w:asciiTheme="minorHAnsi" w:hAnsiTheme="minorHAnsi" w:cstheme="minorHAnsi"/>
          <w:color w:val="000000" w:themeColor="text1"/>
        </w:rPr>
        <w:t xml:space="preserve">worden </w:t>
      </w:r>
      <w:r w:rsidR="004250D3" w:rsidRPr="00B94D2E">
        <w:rPr>
          <w:rFonts w:asciiTheme="minorHAnsi" w:hAnsiTheme="minorHAnsi" w:cstheme="minorHAnsi"/>
          <w:color w:val="000000" w:themeColor="text1"/>
        </w:rPr>
        <w:t xml:space="preserve">meegewogen bij </w:t>
      </w:r>
      <w:r w:rsidR="009A439E" w:rsidRPr="00B94D2E">
        <w:rPr>
          <w:rFonts w:asciiTheme="minorHAnsi" w:hAnsiTheme="minorHAnsi" w:cstheme="minorHAnsi"/>
          <w:color w:val="000000" w:themeColor="text1"/>
        </w:rPr>
        <w:t>beheerbeslissingen</w:t>
      </w:r>
      <w:r w:rsidR="00965AB7" w:rsidRPr="00B94D2E">
        <w:rPr>
          <w:rFonts w:asciiTheme="minorHAnsi" w:hAnsiTheme="minorHAnsi" w:cstheme="minorHAnsi"/>
          <w:color w:val="000000" w:themeColor="text1"/>
        </w:rPr>
        <w:t>,</w:t>
      </w:r>
      <w:r w:rsidR="009A439E" w:rsidRPr="00B94D2E">
        <w:rPr>
          <w:rFonts w:asciiTheme="minorHAnsi" w:hAnsiTheme="minorHAnsi" w:cstheme="minorHAnsi"/>
          <w:color w:val="000000" w:themeColor="text1"/>
        </w:rPr>
        <w:t xml:space="preserve"> en;</w:t>
      </w:r>
    </w:p>
    <w:p w14:paraId="3A8A8BCE" w14:textId="77777777" w:rsidR="005B39CE" w:rsidRPr="00B94D2E" w:rsidRDefault="00B557D1" w:rsidP="009D1637">
      <w:pPr>
        <w:pStyle w:val="Lijstalinea"/>
        <w:numPr>
          <w:ilvl w:val="0"/>
          <w:numId w:val="8"/>
        </w:numPr>
        <w:rPr>
          <w:rFonts w:asciiTheme="minorHAnsi" w:hAnsiTheme="minorHAnsi" w:cstheme="minorHAnsi"/>
          <w:color w:val="000000" w:themeColor="text1"/>
        </w:rPr>
      </w:pPr>
      <w:r w:rsidRPr="00B94D2E">
        <w:rPr>
          <w:rFonts w:asciiTheme="minorHAnsi" w:hAnsiTheme="minorHAnsi" w:cstheme="minorHAnsi"/>
          <w:color w:val="000000" w:themeColor="text1"/>
        </w:rPr>
        <w:t>A</w:t>
      </w:r>
      <w:r w:rsidR="004F717B" w:rsidRPr="00B94D2E">
        <w:rPr>
          <w:rFonts w:asciiTheme="minorHAnsi" w:hAnsiTheme="minorHAnsi" w:cstheme="minorHAnsi"/>
          <w:color w:val="000000" w:themeColor="text1"/>
        </w:rPr>
        <w:t xml:space="preserve">anrijwegen voor de brandweer </w:t>
      </w:r>
      <w:r w:rsidRPr="00B94D2E">
        <w:rPr>
          <w:rFonts w:asciiTheme="minorHAnsi" w:hAnsiTheme="minorHAnsi" w:cstheme="minorHAnsi"/>
          <w:color w:val="000000" w:themeColor="text1"/>
        </w:rPr>
        <w:t xml:space="preserve">worden </w:t>
      </w:r>
      <w:r w:rsidR="004F717B" w:rsidRPr="00B94D2E">
        <w:rPr>
          <w:rFonts w:asciiTheme="minorHAnsi" w:hAnsiTheme="minorHAnsi" w:cstheme="minorHAnsi"/>
          <w:color w:val="000000" w:themeColor="text1"/>
        </w:rPr>
        <w:t>schriftelijk vast</w:t>
      </w:r>
      <w:r w:rsidRPr="00B94D2E">
        <w:rPr>
          <w:rFonts w:asciiTheme="minorHAnsi" w:hAnsiTheme="minorHAnsi" w:cstheme="minorHAnsi"/>
          <w:color w:val="000000" w:themeColor="text1"/>
        </w:rPr>
        <w:t>gelegd</w:t>
      </w:r>
      <w:r w:rsidR="004F717B" w:rsidRPr="00B94D2E">
        <w:rPr>
          <w:rFonts w:asciiTheme="minorHAnsi" w:hAnsiTheme="minorHAnsi" w:cstheme="minorHAnsi"/>
          <w:color w:val="000000" w:themeColor="text1"/>
        </w:rPr>
        <w:t xml:space="preserve"> en </w:t>
      </w:r>
      <w:r w:rsidRPr="00B94D2E">
        <w:rPr>
          <w:rFonts w:asciiTheme="minorHAnsi" w:hAnsiTheme="minorHAnsi" w:cstheme="minorHAnsi"/>
          <w:color w:val="000000" w:themeColor="text1"/>
        </w:rPr>
        <w:t>toegankelijk</w:t>
      </w:r>
      <w:r w:rsidR="004F717B"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gehouden</w:t>
      </w:r>
      <w:r w:rsidR="00965AB7"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w:t>
      </w:r>
      <w:r w:rsidR="004F717B" w:rsidRPr="00B94D2E">
        <w:rPr>
          <w:rFonts w:asciiTheme="minorHAnsi" w:hAnsiTheme="minorHAnsi" w:cstheme="minorHAnsi"/>
          <w:color w:val="000000" w:themeColor="text1"/>
        </w:rPr>
        <w:t>en;</w:t>
      </w:r>
    </w:p>
    <w:p w14:paraId="70223C65" w14:textId="06D64B39" w:rsidR="004F717B" w:rsidRPr="00B94D2E" w:rsidRDefault="00B557D1" w:rsidP="009D1637">
      <w:pPr>
        <w:pStyle w:val="Lijstalinea"/>
        <w:numPr>
          <w:ilvl w:val="0"/>
          <w:numId w:val="8"/>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Er wordt meegewerkt aan </w:t>
      </w:r>
      <w:r w:rsidR="006811BB" w:rsidRPr="00B94D2E">
        <w:rPr>
          <w:rFonts w:asciiTheme="minorHAnsi" w:hAnsiTheme="minorHAnsi" w:cstheme="minorHAnsi"/>
          <w:color w:val="000000" w:themeColor="text1"/>
        </w:rPr>
        <w:t xml:space="preserve">plannen </w:t>
      </w:r>
      <w:r w:rsidR="004F717B" w:rsidRPr="00B94D2E">
        <w:rPr>
          <w:rFonts w:asciiTheme="minorHAnsi" w:hAnsiTheme="minorHAnsi" w:cstheme="minorHAnsi"/>
          <w:color w:val="000000" w:themeColor="text1"/>
        </w:rPr>
        <w:t xml:space="preserve">voor risicobeheersing </w:t>
      </w:r>
      <w:r w:rsidR="006811BB" w:rsidRPr="00B94D2E">
        <w:rPr>
          <w:rFonts w:asciiTheme="minorHAnsi" w:hAnsiTheme="minorHAnsi" w:cstheme="minorHAnsi"/>
          <w:color w:val="000000" w:themeColor="text1"/>
        </w:rPr>
        <w:t>van bosbrand als deze effectief</w:t>
      </w:r>
      <w:r w:rsidR="00DC5A9A" w:rsidRPr="00B94D2E">
        <w:rPr>
          <w:rFonts w:asciiTheme="minorHAnsi" w:hAnsiTheme="minorHAnsi" w:cstheme="minorHAnsi"/>
          <w:color w:val="000000" w:themeColor="text1"/>
        </w:rPr>
        <w:t>,</w:t>
      </w:r>
      <w:r w:rsidR="006811BB" w:rsidRPr="00B94D2E">
        <w:rPr>
          <w:rFonts w:asciiTheme="minorHAnsi" w:hAnsiTheme="minorHAnsi" w:cstheme="minorHAnsi"/>
          <w:color w:val="000000" w:themeColor="text1"/>
        </w:rPr>
        <w:t xml:space="preserve"> efficiënt </w:t>
      </w:r>
      <w:r w:rsidR="00DC5A9A" w:rsidRPr="00B94D2E">
        <w:rPr>
          <w:rFonts w:asciiTheme="minorHAnsi" w:hAnsiTheme="minorHAnsi" w:cstheme="minorHAnsi"/>
          <w:color w:val="000000" w:themeColor="text1"/>
        </w:rPr>
        <w:t xml:space="preserve">en praktisch uitvoerbaar </w:t>
      </w:r>
      <w:r w:rsidR="006811BB" w:rsidRPr="00B94D2E">
        <w:rPr>
          <w:rFonts w:asciiTheme="minorHAnsi" w:hAnsiTheme="minorHAnsi" w:cstheme="minorHAnsi"/>
          <w:color w:val="000000" w:themeColor="text1"/>
        </w:rPr>
        <w:t>zijn</w:t>
      </w:r>
      <w:r w:rsidR="00DC5A9A" w:rsidRPr="00B94D2E">
        <w:rPr>
          <w:rFonts w:asciiTheme="minorHAnsi" w:hAnsiTheme="minorHAnsi" w:cstheme="minorHAnsi"/>
          <w:color w:val="000000" w:themeColor="text1"/>
        </w:rPr>
        <w:t>.</w:t>
      </w:r>
    </w:p>
    <w:p w14:paraId="32340BE5"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11B916B4" w14:textId="77777777" w:rsidR="00672BB7" w:rsidRPr="00B94D2E" w:rsidRDefault="00672BB7"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04A8A7F3" w14:textId="77777777" w:rsidR="005B39CE" w:rsidRPr="00B94D2E" w:rsidRDefault="00965AB7" w:rsidP="009D1637">
      <w:pPr>
        <w:pStyle w:val="Lijstalinea"/>
        <w:numPr>
          <w:ilvl w:val="0"/>
          <w:numId w:val="9"/>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Zijn er </w:t>
      </w:r>
      <w:r w:rsidR="005B39CE" w:rsidRPr="00B94D2E">
        <w:rPr>
          <w:rFonts w:asciiTheme="minorHAnsi" w:hAnsiTheme="minorHAnsi" w:cstheme="minorHAnsi"/>
          <w:color w:val="000000" w:themeColor="text1"/>
        </w:rPr>
        <w:t>landelijke adviezen voor ziekte</w:t>
      </w:r>
      <w:r w:rsidRPr="00B94D2E">
        <w:rPr>
          <w:rFonts w:asciiTheme="minorHAnsi" w:hAnsiTheme="minorHAnsi" w:cstheme="minorHAnsi"/>
          <w:color w:val="000000" w:themeColor="text1"/>
        </w:rPr>
        <w:t>- en plaagbestrijding geweest</w:t>
      </w:r>
      <w:r w:rsidR="005B39CE" w:rsidRPr="00B94D2E">
        <w:rPr>
          <w:rFonts w:asciiTheme="minorHAnsi" w:hAnsiTheme="minorHAnsi" w:cstheme="minorHAnsi"/>
          <w:color w:val="000000" w:themeColor="text1"/>
        </w:rPr>
        <w:t>?</w:t>
      </w:r>
    </w:p>
    <w:p w14:paraId="553FBD5D" w14:textId="77777777" w:rsidR="00965AB7" w:rsidRPr="00B94D2E" w:rsidRDefault="00965AB7" w:rsidP="009D1637">
      <w:pPr>
        <w:pStyle w:val="Lijstalinea"/>
        <w:numPr>
          <w:ilvl w:val="0"/>
          <w:numId w:val="9"/>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Zo ja, wat heeft u hier mee gedaan?</w:t>
      </w:r>
    </w:p>
    <w:p w14:paraId="09507972" w14:textId="77777777" w:rsidR="004F717B" w:rsidRPr="00B94D2E" w:rsidRDefault="004F717B" w:rsidP="009D1637">
      <w:pPr>
        <w:pStyle w:val="Lijstalinea"/>
        <w:numPr>
          <w:ilvl w:val="0"/>
          <w:numId w:val="9"/>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H</w:t>
      </w:r>
      <w:r w:rsidR="00B557D1" w:rsidRPr="00B94D2E">
        <w:rPr>
          <w:rFonts w:asciiTheme="minorHAnsi" w:hAnsiTheme="minorHAnsi" w:cstheme="minorHAnsi"/>
          <w:color w:val="000000" w:themeColor="text1"/>
        </w:rPr>
        <w:t xml:space="preserve">eeft u </w:t>
      </w:r>
      <w:r w:rsidRPr="00B94D2E">
        <w:rPr>
          <w:rFonts w:asciiTheme="minorHAnsi" w:hAnsiTheme="minorHAnsi" w:cstheme="minorHAnsi"/>
          <w:color w:val="000000" w:themeColor="text1"/>
        </w:rPr>
        <w:t xml:space="preserve">aanrijwegen voor de brandweer </w:t>
      </w:r>
      <w:r w:rsidR="00B557D1" w:rsidRPr="00B94D2E">
        <w:rPr>
          <w:rFonts w:asciiTheme="minorHAnsi" w:hAnsiTheme="minorHAnsi" w:cstheme="minorHAnsi"/>
          <w:color w:val="000000" w:themeColor="text1"/>
        </w:rPr>
        <w:t xml:space="preserve">aangewezen en </w:t>
      </w:r>
      <w:r w:rsidRPr="00B94D2E">
        <w:rPr>
          <w:rFonts w:asciiTheme="minorHAnsi" w:hAnsiTheme="minorHAnsi" w:cstheme="minorHAnsi"/>
          <w:color w:val="000000" w:themeColor="text1"/>
        </w:rPr>
        <w:t>vrij</w:t>
      </w:r>
      <w:r w:rsidR="00B557D1" w:rsidRPr="00B94D2E">
        <w:rPr>
          <w:rFonts w:asciiTheme="minorHAnsi" w:hAnsiTheme="minorHAnsi" w:cstheme="minorHAnsi"/>
          <w:color w:val="000000" w:themeColor="text1"/>
        </w:rPr>
        <w:t>gehouden</w:t>
      </w:r>
      <w:r w:rsidRPr="00B94D2E">
        <w:rPr>
          <w:rFonts w:asciiTheme="minorHAnsi" w:hAnsiTheme="minorHAnsi" w:cstheme="minorHAnsi"/>
          <w:color w:val="000000" w:themeColor="text1"/>
        </w:rPr>
        <w:t>?</w:t>
      </w:r>
    </w:p>
    <w:p w14:paraId="6F4FCA07" w14:textId="7E99476B" w:rsidR="004F717B" w:rsidRPr="00B94D2E" w:rsidRDefault="00DC5A9A" w:rsidP="009D1637">
      <w:pPr>
        <w:pStyle w:val="Lijstalinea"/>
        <w:numPr>
          <w:ilvl w:val="0"/>
          <w:numId w:val="9"/>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Zijn er verzoeken gedaan om mee te werken aan risicobeheersing van bosbrand? </w:t>
      </w:r>
      <w:r w:rsidR="004F717B" w:rsidRPr="00B94D2E">
        <w:rPr>
          <w:rFonts w:asciiTheme="minorHAnsi" w:hAnsiTheme="minorHAnsi" w:cstheme="minorHAnsi"/>
          <w:color w:val="000000" w:themeColor="text1"/>
        </w:rPr>
        <w:t>Heeft de brandweer een verzoek gedaan voor medewerking</w:t>
      </w:r>
      <w:r w:rsidR="00965AB7" w:rsidRPr="00B94D2E">
        <w:rPr>
          <w:rFonts w:asciiTheme="minorHAnsi" w:hAnsiTheme="minorHAnsi" w:cstheme="minorHAnsi"/>
          <w:color w:val="000000" w:themeColor="text1"/>
        </w:rPr>
        <w:t xml:space="preserve"> aan risicobeheersing</w:t>
      </w:r>
      <w:r w:rsidR="004F717B" w:rsidRPr="00B94D2E">
        <w:rPr>
          <w:rFonts w:asciiTheme="minorHAnsi" w:hAnsiTheme="minorHAnsi" w:cstheme="minorHAnsi"/>
          <w:color w:val="000000" w:themeColor="text1"/>
        </w:rPr>
        <w:t>?</w:t>
      </w:r>
    </w:p>
    <w:p w14:paraId="6306508C" w14:textId="77777777" w:rsidR="00965AB7" w:rsidRPr="00B94D2E" w:rsidRDefault="00965AB7" w:rsidP="009D1637">
      <w:pPr>
        <w:pStyle w:val="Lijstalinea"/>
        <w:numPr>
          <w:ilvl w:val="0"/>
          <w:numId w:val="9"/>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Zo ja, hoe heeft u hier aan meegewerkt?</w:t>
      </w:r>
    </w:p>
    <w:p w14:paraId="561D5B9D" w14:textId="77777777" w:rsidR="0037357F" w:rsidRPr="00B94D2E" w:rsidRDefault="0037357F"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3F5087ED" w14:textId="77777777" w:rsidR="009765AE" w:rsidRPr="00B94D2E" w:rsidRDefault="0037357F" w:rsidP="009D1637">
      <w:pPr>
        <w:pStyle w:val="Lijstalinea"/>
        <w:numPr>
          <w:ilvl w:val="0"/>
          <w:numId w:val="10"/>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er </w:t>
      </w:r>
      <w:r w:rsidR="009765AE" w:rsidRPr="00B94D2E">
        <w:rPr>
          <w:rFonts w:asciiTheme="minorHAnsi" w:hAnsiTheme="minorHAnsi" w:cstheme="minorHAnsi"/>
          <w:color w:val="000000" w:themeColor="text1"/>
        </w:rPr>
        <w:t>maatregelen zijn genomen met het oog op het voorkomen of verminderen van schade door brand en ziekten en plagen.</w:t>
      </w:r>
    </w:p>
    <w:p w14:paraId="0F7B6C89"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0CFF8AA8" w14:textId="77777777" w:rsidR="000902DA" w:rsidRPr="00B94D2E" w:rsidRDefault="000902D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Natuurlijke dynamiek is een belangrijk onderdeel van de bosecologie. Het kan bijvoorbeeld bijdragen aan het vergroten van de variatie en de daarbij behorende habitats. Het is dus onlosmakelijk verbonden met duurzaam bosbeheer. Maar door grootschalige </w:t>
      </w:r>
      <w:r w:rsidR="00672BB7" w:rsidRPr="00B94D2E">
        <w:rPr>
          <w:rFonts w:asciiTheme="minorHAnsi" w:hAnsiTheme="minorHAnsi" w:cstheme="minorHAnsi"/>
          <w:color w:val="000000" w:themeColor="text1"/>
        </w:rPr>
        <w:t>natuurlijke calamiteiten k</w:t>
      </w:r>
      <w:r w:rsidR="00144739" w:rsidRPr="00B94D2E">
        <w:rPr>
          <w:rFonts w:asciiTheme="minorHAnsi" w:hAnsiTheme="minorHAnsi" w:cstheme="minorHAnsi"/>
          <w:color w:val="000000" w:themeColor="text1"/>
        </w:rPr>
        <w:t>a</w:t>
      </w:r>
      <w:r w:rsidRPr="00B94D2E">
        <w:rPr>
          <w:rFonts w:asciiTheme="minorHAnsi" w:hAnsiTheme="minorHAnsi" w:cstheme="minorHAnsi"/>
          <w:color w:val="000000" w:themeColor="text1"/>
        </w:rPr>
        <w:t>n</w:t>
      </w:r>
      <w:r w:rsidR="00672BB7" w:rsidRPr="00B94D2E">
        <w:rPr>
          <w:rFonts w:asciiTheme="minorHAnsi" w:hAnsiTheme="minorHAnsi" w:cstheme="minorHAnsi"/>
          <w:color w:val="000000" w:themeColor="text1"/>
        </w:rPr>
        <w:t xml:space="preserve"> </w:t>
      </w:r>
      <w:r w:rsidR="003603D7" w:rsidRPr="00B94D2E">
        <w:rPr>
          <w:rFonts w:asciiTheme="minorHAnsi" w:hAnsiTheme="minorHAnsi" w:cstheme="minorHAnsi"/>
          <w:color w:val="000000" w:themeColor="text1"/>
        </w:rPr>
        <w:t>de kwaliteit of zelfs het voortbestaan</w:t>
      </w:r>
      <w:r w:rsidR="00672BB7" w:rsidRPr="00B94D2E">
        <w:rPr>
          <w:rFonts w:asciiTheme="minorHAnsi" w:hAnsiTheme="minorHAnsi" w:cstheme="minorHAnsi"/>
          <w:color w:val="000000" w:themeColor="text1"/>
        </w:rPr>
        <w:t xml:space="preserve"> van </w:t>
      </w:r>
      <w:r w:rsidRPr="00B94D2E">
        <w:rPr>
          <w:rFonts w:asciiTheme="minorHAnsi" w:hAnsiTheme="minorHAnsi" w:cstheme="minorHAnsi"/>
          <w:color w:val="000000" w:themeColor="text1"/>
        </w:rPr>
        <w:t xml:space="preserve">een bepaald </w:t>
      </w:r>
      <w:r w:rsidR="00672BB7" w:rsidRPr="00B94D2E">
        <w:rPr>
          <w:rFonts w:asciiTheme="minorHAnsi" w:hAnsiTheme="minorHAnsi" w:cstheme="minorHAnsi"/>
          <w:color w:val="000000" w:themeColor="text1"/>
        </w:rPr>
        <w:t>bos</w:t>
      </w:r>
      <w:r w:rsidRPr="00B94D2E">
        <w:rPr>
          <w:rFonts w:asciiTheme="minorHAnsi" w:hAnsiTheme="minorHAnsi" w:cstheme="minorHAnsi"/>
          <w:color w:val="000000" w:themeColor="text1"/>
        </w:rPr>
        <w:t>gebied</w:t>
      </w:r>
      <w:r w:rsidR="00672BB7" w:rsidRPr="00B94D2E">
        <w:rPr>
          <w:rFonts w:asciiTheme="minorHAnsi" w:hAnsiTheme="minorHAnsi" w:cstheme="minorHAnsi"/>
          <w:color w:val="000000" w:themeColor="text1"/>
        </w:rPr>
        <w:t xml:space="preserve"> onder druk komen te staan. </w:t>
      </w:r>
      <w:r w:rsidRPr="00B94D2E">
        <w:rPr>
          <w:rFonts w:asciiTheme="minorHAnsi" w:hAnsiTheme="minorHAnsi" w:cstheme="minorHAnsi"/>
          <w:color w:val="000000" w:themeColor="text1"/>
        </w:rPr>
        <w:t xml:space="preserve">Deze eis richt zich op het nemen van maatregelen om grootschalige degeneratie van het bos door </w:t>
      </w:r>
      <w:r w:rsidR="003603D7" w:rsidRPr="00B94D2E">
        <w:rPr>
          <w:rFonts w:asciiTheme="minorHAnsi" w:hAnsiTheme="minorHAnsi" w:cstheme="minorHAnsi"/>
          <w:color w:val="000000" w:themeColor="text1"/>
        </w:rPr>
        <w:t>ziekten en plagen, bosbrand</w:t>
      </w:r>
      <w:r w:rsidRPr="00B94D2E">
        <w:rPr>
          <w:rFonts w:asciiTheme="minorHAnsi" w:hAnsiTheme="minorHAnsi" w:cstheme="minorHAnsi"/>
          <w:color w:val="000000" w:themeColor="text1"/>
        </w:rPr>
        <w:t xml:space="preserve"> </w:t>
      </w:r>
      <w:r w:rsidR="00C450B2" w:rsidRPr="00B94D2E">
        <w:rPr>
          <w:rFonts w:asciiTheme="minorHAnsi" w:hAnsiTheme="minorHAnsi" w:cstheme="minorHAnsi"/>
          <w:color w:val="000000" w:themeColor="text1"/>
        </w:rPr>
        <w:t xml:space="preserve">en klimaatverandering </w:t>
      </w:r>
      <w:r w:rsidRPr="00B94D2E">
        <w:rPr>
          <w:rFonts w:asciiTheme="minorHAnsi" w:hAnsiTheme="minorHAnsi" w:cstheme="minorHAnsi"/>
          <w:color w:val="000000" w:themeColor="text1"/>
        </w:rPr>
        <w:t>te voorkomen.</w:t>
      </w:r>
    </w:p>
    <w:p w14:paraId="4276FC10" w14:textId="2D5BF491" w:rsidR="00C23905" w:rsidRPr="00B94D2E" w:rsidRDefault="003603D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Ziekten en plagen kunnen een belangrijke bedreiging zijn voor bos. Bij aanzienlijke bedreigingen op dit vlak worden de laatste decennia vrijwel altijd richtlijnen of adviezen verstrekt op nationaal niveau. Binnen deze eis is er voor gekozen om deze nationale richtlijnen of adviezen centraal te stellen. </w:t>
      </w:r>
      <w:r w:rsidR="00E46178" w:rsidRPr="00B94D2E">
        <w:rPr>
          <w:rFonts w:asciiTheme="minorHAnsi" w:hAnsiTheme="minorHAnsi" w:cstheme="minorHAnsi"/>
          <w:color w:val="000000" w:themeColor="text1"/>
        </w:rPr>
        <w:t xml:space="preserve">Het gaat daarbij met name om adviezen van de overheid, VBNE of NVWA. </w:t>
      </w:r>
      <w:r w:rsidRPr="00B94D2E">
        <w:rPr>
          <w:rFonts w:asciiTheme="minorHAnsi" w:hAnsiTheme="minorHAnsi" w:cstheme="minorHAnsi"/>
          <w:color w:val="000000" w:themeColor="text1"/>
        </w:rPr>
        <w:t xml:space="preserve">Dit geldt uiteraard alleen als er in de beheereenheid schade wordt ondervonden van de betreffende ziekte of plaag of er </w:t>
      </w:r>
      <w:r w:rsidR="005A1C9F" w:rsidRPr="00B94D2E">
        <w:rPr>
          <w:rFonts w:asciiTheme="minorHAnsi" w:hAnsiTheme="minorHAnsi" w:cstheme="minorHAnsi"/>
          <w:color w:val="000000" w:themeColor="text1"/>
        </w:rPr>
        <w:t xml:space="preserve">vanuit de beheereenheid </w:t>
      </w:r>
      <w:r w:rsidRPr="00B94D2E">
        <w:rPr>
          <w:rFonts w:asciiTheme="minorHAnsi" w:hAnsiTheme="minorHAnsi" w:cstheme="minorHAnsi"/>
          <w:color w:val="000000" w:themeColor="text1"/>
        </w:rPr>
        <w:t xml:space="preserve">een dreiging kan uitgaan naar naburige bosterreinen. </w:t>
      </w:r>
      <w:r w:rsidR="00C54411" w:rsidRPr="00B94D2E">
        <w:rPr>
          <w:rFonts w:asciiTheme="minorHAnsi" w:hAnsiTheme="minorHAnsi" w:cstheme="minorHAnsi"/>
          <w:color w:val="000000" w:themeColor="text1"/>
        </w:rPr>
        <w:t>Voor bosbrand is h</w:t>
      </w:r>
      <w:r w:rsidR="000902DA" w:rsidRPr="00B94D2E">
        <w:rPr>
          <w:rFonts w:asciiTheme="minorHAnsi" w:hAnsiTheme="minorHAnsi" w:cstheme="minorHAnsi"/>
          <w:color w:val="000000" w:themeColor="text1"/>
        </w:rPr>
        <w:t xml:space="preserve">et </w:t>
      </w:r>
      <w:r w:rsidR="00C54411" w:rsidRPr="00B94D2E">
        <w:rPr>
          <w:rFonts w:asciiTheme="minorHAnsi" w:hAnsiTheme="minorHAnsi" w:cstheme="minorHAnsi"/>
          <w:color w:val="000000" w:themeColor="text1"/>
        </w:rPr>
        <w:t>aan</w:t>
      </w:r>
      <w:r w:rsidR="004F717B" w:rsidRPr="00B94D2E">
        <w:rPr>
          <w:rFonts w:asciiTheme="minorHAnsi" w:hAnsiTheme="minorHAnsi" w:cstheme="minorHAnsi"/>
          <w:color w:val="000000" w:themeColor="text1"/>
        </w:rPr>
        <w:t xml:space="preserve">wijzen en </w:t>
      </w:r>
      <w:r w:rsidR="00B557D1" w:rsidRPr="00B94D2E">
        <w:rPr>
          <w:rFonts w:asciiTheme="minorHAnsi" w:hAnsiTheme="minorHAnsi" w:cstheme="minorHAnsi"/>
          <w:color w:val="000000" w:themeColor="text1"/>
        </w:rPr>
        <w:t xml:space="preserve">toegankelijk </w:t>
      </w:r>
      <w:r w:rsidR="004F717B" w:rsidRPr="00B94D2E">
        <w:rPr>
          <w:rFonts w:asciiTheme="minorHAnsi" w:hAnsiTheme="minorHAnsi" w:cstheme="minorHAnsi"/>
          <w:color w:val="000000" w:themeColor="text1"/>
        </w:rPr>
        <w:t xml:space="preserve">houden </w:t>
      </w:r>
      <w:r w:rsidR="00C54411" w:rsidRPr="00B94D2E">
        <w:rPr>
          <w:rFonts w:asciiTheme="minorHAnsi" w:hAnsiTheme="minorHAnsi" w:cstheme="minorHAnsi"/>
          <w:color w:val="000000" w:themeColor="text1"/>
        </w:rPr>
        <w:t xml:space="preserve">van aanrijroutes voor de brandweer een effectieve maatregel om de verspreiding van bosbrand tegen te gaan. </w:t>
      </w:r>
      <w:r w:rsidR="00B557D1" w:rsidRPr="00B94D2E">
        <w:rPr>
          <w:rFonts w:asciiTheme="minorHAnsi" w:hAnsiTheme="minorHAnsi" w:cstheme="minorHAnsi"/>
          <w:color w:val="000000" w:themeColor="text1"/>
        </w:rPr>
        <w:t xml:space="preserve">Het toegankelijk houden van aanrijwegen betekent dat eventuele versperringen (slagboom, parkeerblokken e.d.) geen obstakel vormen voor de brandweer en dat de wegen berijdbaar zijn voor brandweerwagens. </w:t>
      </w:r>
      <w:r w:rsidR="004F717B" w:rsidRPr="00B94D2E">
        <w:rPr>
          <w:rFonts w:asciiTheme="minorHAnsi" w:hAnsiTheme="minorHAnsi" w:cstheme="minorHAnsi"/>
          <w:color w:val="000000" w:themeColor="text1"/>
        </w:rPr>
        <w:t xml:space="preserve">Ook is het belangrijk om mee te werken aan </w:t>
      </w:r>
      <w:r w:rsidR="00C54411" w:rsidRPr="00B94D2E">
        <w:rPr>
          <w:rFonts w:asciiTheme="minorHAnsi" w:hAnsiTheme="minorHAnsi" w:cstheme="minorHAnsi"/>
          <w:color w:val="000000" w:themeColor="text1"/>
        </w:rPr>
        <w:t xml:space="preserve">planvorming door de brandweer voor risicobeheersing, waarbij het bijvoorbeeld kan gaan om het opstellen van een risico-index, operationele kaarten en risicobeheerplannen (zie gids “Risicobeheersing natuurbranden; gezamenlijk, gebiedsgericht, lokaal maatwerk’ van de VBNE voor meer informatie over bosbrand). </w:t>
      </w:r>
    </w:p>
    <w:p w14:paraId="69B0D205" w14:textId="77777777" w:rsidR="003D77E5" w:rsidRPr="00B94D2E" w:rsidRDefault="003D77E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toevoeging ‘voor zover financieel haalbaar’ is opgenomen om te voorkomen dat beheerders zeer kostbare maatregelen uit moeten voeren. Door het opnemen van de toevoeging ‘geen ongewenste bijeffecten hebben op de beheer doelstellingen’ wordt voorkomen dat beheerders niet gedwongen worden maatregelen uit te voeren met ongewenste gevolgen voor (andere) beheerdoelstellingen. </w:t>
      </w:r>
    </w:p>
    <w:p w14:paraId="3F75EC59" w14:textId="77777777" w:rsidR="00104E25" w:rsidRPr="00B94D2E" w:rsidRDefault="00104E25"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29F8E6B4" w14:textId="4CBE5A0B" w:rsidR="0037357F" w:rsidRPr="00B94D2E" w:rsidRDefault="00104E2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richt zich op het nemen van praktisch haalbare maatregelen om grootschalige natu</w:t>
      </w:r>
      <w:r w:rsidR="003A440E" w:rsidRPr="00B94D2E">
        <w:rPr>
          <w:rFonts w:asciiTheme="minorHAnsi" w:hAnsiTheme="minorHAnsi" w:cstheme="minorHAnsi"/>
          <w:color w:val="000000" w:themeColor="text1"/>
        </w:rPr>
        <w:t xml:space="preserve">urlijke calamiteiten als </w:t>
      </w:r>
      <w:r w:rsidRPr="00B94D2E">
        <w:rPr>
          <w:rFonts w:asciiTheme="minorHAnsi" w:hAnsiTheme="minorHAnsi" w:cstheme="minorHAnsi"/>
          <w:color w:val="000000" w:themeColor="text1"/>
        </w:rPr>
        <w:t>brand</w:t>
      </w:r>
      <w:r w:rsidR="003A440E" w:rsidRPr="00B94D2E">
        <w:rPr>
          <w:rFonts w:asciiTheme="minorHAnsi" w:hAnsiTheme="minorHAnsi" w:cstheme="minorHAnsi"/>
          <w:color w:val="000000" w:themeColor="text1"/>
        </w:rPr>
        <w:t>, ziekten</w:t>
      </w:r>
      <w:r w:rsidRPr="00B94D2E">
        <w:rPr>
          <w:rFonts w:asciiTheme="minorHAnsi" w:hAnsiTheme="minorHAnsi" w:cstheme="minorHAnsi"/>
          <w:color w:val="000000" w:themeColor="text1"/>
        </w:rPr>
        <w:t xml:space="preserve"> en plagen te voorkomen. </w:t>
      </w:r>
    </w:p>
    <w:p w14:paraId="4CB74F19" w14:textId="77777777" w:rsidR="00104E25" w:rsidRPr="00B94D2E" w:rsidRDefault="00104E25" w:rsidP="00B82443">
      <w:pPr>
        <w:rPr>
          <w:rFonts w:asciiTheme="minorHAnsi" w:hAnsiTheme="minorHAnsi" w:cstheme="minorHAnsi"/>
          <w:color w:val="000000" w:themeColor="text1"/>
        </w:rPr>
      </w:pPr>
    </w:p>
    <w:p w14:paraId="2F624567" w14:textId="408F2C9B" w:rsidR="0037357F" w:rsidRPr="0026405E" w:rsidRDefault="0037357F" w:rsidP="00B82443">
      <w:pPr>
        <w:rPr>
          <w:rFonts w:asciiTheme="minorHAnsi" w:hAnsiTheme="minorHAnsi"/>
          <w:b/>
          <w:color w:val="000000" w:themeColor="text1"/>
          <w:lang w:val="en-GB"/>
        </w:rPr>
      </w:pPr>
      <w:bookmarkStart w:id="59" w:name="_Ref381099757"/>
      <w:bookmarkStart w:id="60" w:name="_Ref381099810"/>
      <w:bookmarkStart w:id="61" w:name="_Toc381101004"/>
      <w:r w:rsidRPr="0026405E">
        <w:rPr>
          <w:rFonts w:asciiTheme="minorHAnsi" w:hAnsiTheme="minorHAnsi"/>
          <w:b/>
          <w:color w:val="000000" w:themeColor="text1"/>
          <w:lang w:val="en-GB"/>
        </w:rPr>
        <w:t xml:space="preserve">Eis </w:t>
      </w:r>
      <w:bookmarkEnd w:id="59"/>
      <w:bookmarkEnd w:id="60"/>
      <w:bookmarkEnd w:id="61"/>
      <w:r w:rsidR="0076090C" w:rsidRPr="0026405E">
        <w:rPr>
          <w:rFonts w:asciiTheme="minorHAnsi" w:hAnsiTheme="minorHAnsi"/>
          <w:b/>
          <w:color w:val="000000" w:themeColor="text1"/>
          <w:lang w:val="en-GB"/>
        </w:rPr>
        <w:t>3</w:t>
      </w:r>
      <w:r w:rsidR="00F25B06" w:rsidRPr="0026405E">
        <w:rPr>
          <w:rFonts w:asciiTheme="minorHAnsi" w:hAnsiTheme="minorHAnsi"/>
          <w:b/>
          <w:color w:val="000000" w:themeColor="text1"/>
          <w:lang w:val="en-GB"/>
        </w:rPr>
        <w:t>4</w:t>
      </w:r>
      <w:r w:rsidR="004473F8" w:rsidRPr="0026405E">
        <w:rPr>
          <w:rFonts w:asciiTheme="minorHAnsi" w:hAnsiTheme="minorHAnsi"/>
          <w:b/>
          <w:color w:val="000000" w:themeColor="text1"/>
          <w:lang w:val="en-GB"/>
        </w:rPr>
        <w:t xml:space="preserve"> </w:t>
      </w:r>
      <w:r w:rsidR="0091166B" w:rsidRPr="0091166B">
        <w:rPr>
          <w:rFonts w:asciiTheme="minorHAnsi" w:hAnsiTheme="minorHAnsi" w:cstheme="minorHAnsi"/>
          <w:color w:val="000000" w:themeColor="text1"/>
          <w:lang w:val="en-GB"/>
        </w:rPr>
        <w:t>(Annex E Population Management)</w:t>
      </w:r>
    </w:p>
    <w:p w14:paraId="680D59A8" w14:textId="1F705296" w:rsidR="0037357F" w:rsidRPr="00B94D2E" w:rsidRDefault="00B05C5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w:t>
      </w:r>
      <w:r w:rsidR="0037357F" w:rsidRPr="00B94D2E">
        <w:rPr>
          <w:rFonts w:asciiTheme="minorHAnsi" w:hAnsiTheme="minorHAnsi" w:cstheme="minorHAnsi"/>
          <w:color w:val="000000" w:themeColor="text1"/>
        </w:rPr>
        <w:t xml:space="preserve">e beheerder </w:t>
      </w:r>
      <w:r w:rsidR="00AD7BFF" w:rsidRPr="00B94D2E">
        <w:rPr>
          <w:rFonts w:asciiTheme="minorHAnsi" w:hAnsiTheme="minorHAnsi" w:cstheme="minorHAnsi"/>
          <w:color w:val="000000" w:themeColor="text1"/>
        </w:rPr>
        <w:t xml:space="preserve">zorgt er voor dat bij een hoge wildstand verjonging </w:t>
      </w:r>
      <w:r w:rsidR="0037357F" w:rsidRPr="00B94D2E">
        <w:rPr>
          <w:rFonts w:asciiTheme="minorHAnsi" w:hAnsiTheme="minorHAnsi" w:cstheme="minorHAnsi"/>
          <w:color w:val="000000" w:themeColor="text1"/>
        </w:rPr>
        <w:t xml:space="preserve">van het bos mogelijk </w:t>
      </w:r>
      <w:r w:rsidR="00AD7BFF" w:rsidRPr="00B94D2E">
        <w:rPr>
          <w:rFonts w:asciiTheme="minorHAnsi" w:hAnsiTheme="minorHAnsi" w:cstheme="minorHAnsi"/>
          <w:color w:val="000000" w:themeColor="text1"/>
        </w:rPr>
        <w:t>blijft</w:t>
      </w:r>
      <w:r w:rsidR="0037357F" w:rsidRPr="00B94D2E">
        <w:rPr>
          <w:rFonts w:asciiTheme="minorHAnsi" w:hAnsiTheme="minorHAnsi" w:cstheme="minorHAnsi"/>
          <w:color w:val="000000" w:themeColor="text1"/>
        </w:rPr>
        <w:t xml:space="preserve">. </w:t>
      </w:r>
    </w:p>
    <w:p w14:paraId="633568AE"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12FDD592" w14:textId="77777777" w:rsidR="0037357F" w:rsidRPr="00B94D2E" w:rsidRDefault="0037357F" w:rsidP="00AD7BFF">
      <w:pPr>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2EF70D45" w14:textId="331CFC2A" w:rsidR="0037357F" w:rsidRPr="00B94D2E" w:rsidRDefault="0037357F" w:rsidP="009D1637">
      <w:pPr>
        <w:pStyle w:val="Lijstalinea"/>
        <w:numPr>
          <w:ilvl w:val="0"/>
          <w:numId w:val="1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er verjonging optreedt. </w:t>
      </w:r>
    </w:p>
    <w:p w14:paraId="56C4D1A1" w14:textId="77777777" w:rsidR="00F607FE" w:rsidRPr="00B94D2E" w:rsidRDefault="00F607FE" w:rsidP="00AD7BFF">
      <w:pPr>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57AAE4DB" w14:textId="2B31B043" w:rsidR="00F607FE" w:rsidRPr="00B94D2E" w:rsidRDefault="00F607FE" w:rsidP="009D1637">
      <w:pPr>
        <w:pStyle w:val="Lijstalinea"/>
        <w:numPr>
          <w:ilvl w:val="0"/>
          <w:numId w:val="1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Heeft de wildstand een negatieve invloed op de verjonging? </w:t>
      </w:r>
    </w:p>
    <w:p w14:paraId="521A7774" w14:textId="58C595C7" w:rsidR="0037357F" w:rsidRPr="00B94D2E" w:rsidRDefault="00AD7BFF" w:rsidP="009D1637">
      <w:pPr>
        <w:pStyle w:val="Lijstalinea"/>
        <w:numPr>
          <w:ilvl w:val="0"/>
          <w:numId w:val="10"/>
        </w:numPr>
        <w:rPr>
          <w:rFonts w:asciiTheme="minorHAnsi" w:hAnsiTheme="minorHAnsi" w:cstheme="minorHAnsi"/>
          <w:color w:val="000000" w:themeColor="text1"/>
        </w:rPr>
      </w:pPr>
      <w:r w:rsidRPr="00B94D2E">
        <w:rPr>
          <w:rFonts w:asciiTheme="minorHAnsi" w:hAnsiTheme="minorHAnsi" w:cstheme="minorHAnsi"/>
          <w:color w:val="000000" w:themeColor="text1"/>
        </w:rPr>
        <w:t>Zo ja, wat heeft u gedaan om de verjonging van bosmogelijk te maken</w:t>
      </w:r>
      <w:r w:rsidR="0037357F" w:rsidRPr="00B94D2E">
        <w:rPr>
          <w:rFonts w:asciiTheme="minorHAnsi" w:hAnsiTheme="minorHAnsi" w:cstheme="minorHAnsi"/>
          <w:color w:val="000000" w:themeColor="text1"/>
        </w:rPr>
        <w:t>?</w:t>
      </w:r>
    </w:p>
    <w:p w14:paraId="5C658B6F" w14:textId="77777777" w:rsidR="00104E25"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1273A9" w:rsidRPr="00B94D2E">
        <w:rPr>
          <w:rFonts w:asciiTheme="minorHAnsi" w:hAnsiTheme="minorHAnsi" w:cstheme="minorHAnsi"/>
          <w:i/>
          <w:color w:val="000000" w:themeColor="text1"/>
        </w:rPr>
        <w:t xml:space="preserve"> </w:t>
      </w:r>
    </w:p>
    <w:p w14:paraId="3EA3098D" w14:textId="77777777" w:rsidR="00AD7BFF" w:rsidRPr="00B94D2E" w:rsidRDefault="00AD7BF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Mogelijke maatregelen zijn:</w:t>
      </w:r>
    </w:p>
    <w:p w14:paraId="0FB2331A" w14:textId="77777777" w:rsidR="00AD7BFF" w:rsidRPr="00B94D2E" w:rsidRDefault="00AD7BFF" w:rsidP="00FD79BC">
      <w:pPr>
        <w:pStyle w:val="Lijstalinea"/>
        <w:numPr>
          <w:ilvl w:val="0"/>
          <w:numId w:val="42"/>
        </w:numPr>
        <w:rPr>
          <w:rFonts w:asciiTheme="minorHAnsi" w:hAnsiTheme="minorHAnsi" w:cstheme="minorHAnsi"/>
          <w:color w:val="000000" w:themeColor="text1"/>
        </w:rPr>
      </w:pPr>
      <w:r w:rsidRPr="00B94D2E">
        <w:rPr>
          <w:rFonts w:asciiTheme="minorHAnsi" w:hAnsiTheme="minorHAnsi" w:cstheme="minorHAnsi"/>
          <w:color w:val="000000" w:themeColor="text1"/>
        </w:rPr>
        <w:t>Verlagen wildstand</w:t>
      </w:r>
    </w:p>
    <w:p w14:paraId="425F2DDC" w14:textId="77777777" w:rsidR="00AD7BFF" w:rsidRPr="00B94D2E" w:rsidRDefault="00AD7BFF" w:rsidP="00FD79BC">
      <w:pPr>
        <w:pStyle w:val="Lijstalinea"/>
        <w:numPr>
          <w:ilvl w:val="0"/>
          <w:numId w:val="42"/>
        </w:numPr>
        <w:rPr>
          <w:rFonts w:asciiTheme="minorHAnsi" w:hAnsiTheme="minorHAnsi" w:cstheme="minorHAnsi"/>
          <w:color w:val="000000" w:themeColor="text1"/>
        </w:rPr>
      </w:pPr>
      <w:r w:rsidRPr="00B94D2E">
        <w:rPr>
          <w:rFonts w:asciiTheme="minorHAnsi" w:hAnsiTheme="minorHAnsi" w:cstheme="minorHAnsi"/>
          <w:color w:val="000000" w:themeColor="text1"/>
        </w:rPr>
        <w:t>Rasteren</w:t>
      </w:r>
    </w:p>
    <w:p w14:paraId="586F1A5A" w14:textId="77777777" w:rsidR="00E73B1B" w:rsidRPr="00B94D2E" w:rsidRDefault="00AD7BFF" w:rsidP="00FD79BC">
      <w:pPr>
        <w:pStyle w:val="Lijstalinea"/>
        <w:numPr>
          <w:ilvl w:val="0"/>
          <w:numId w:val="42"/>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Wildbeschermingsmiddelen </w:t>
      </w:r>
    </w:p>
    <w:p w14:paraId="3952C8D6" w14:textId="77777777" w:rsidR="00104E25" w:rsidRPr="00B94D2E" w:rsidRDefault="00357D56"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37EF80ED" w14:textId="518DDFBE" w:rsidR="0037357F" w:rsidRPr="00B94D2E" w:rsidRDefault="00357D5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Bosverjonging</w:t>
      </w:r>
      <w:r w:rsidR="00907DE2"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wordt in sommige gebieden sterk belemmerd door de hoge wildstand en de hiermee gepaard gaande vraat</w:t>
      </w:r>
      <w:r w:rsidR="00AD7BFF" w:rsidRPr="00B94D2E">
        <w:rPr>
          <w:rFonts w:asciiTheme="minorHAnsi" w:hAnsiTheme="minorHAnsi" w:cstheme="minorHAnsi"/>
          <w:color w:val="000000" w:themeColor="text1"/>
        </w:rPr>
        <w:t>-</w:t>
      </w:r>
      <w:r w:rsidR="00C02BAE">
        <w:rPr>
          <w:rFonts w:asciiTheme="minorHAnsi" w:hAnsiTheme="minorHAnsi" w:cstheme="minorHAnsi"/>
          <w:color w:val="000000" w:themeColor="text1"/>
        </w:rPr>
        <w:t>, schil-</w:t>
      </w:r>
      <w:r w:rsidR="00AD7BFF" w:rsidRPr="00B94D2E">
        <w:rPr>
          <w:rFonts w:asciiTheme="minorHAnsi" w:hAnsiTheme="minorHAnsi" w:cstheme="minorHAnsi"/>
          <w:color w:val="000000" w:themeColor="text1"/>
        </w:rPr>
        <w:t xml:space="preserve"> en veegschade</w:t>
      </w:r>
      <w:r w:rsidRPr="00B94D2E">
        <w:rPr>
          <w:rFonts w:asciiTheme="minorHAnsi" w:hAnsiTheme="minorHAnsi" w:cstheme="minorHAnsi"/>
          <w:color w:val="000000" w:themeColor="text1"/>
        </w:rPr>
        <w:t>. Dit heeft een grote invloed op de toekomstige samenstelling van het bos</w:t>
      </w:r>
      <w:r w:rsidR="001273A9" w:rsidRPr="00B94D2E">
        <w:rPr>
          <w:rFonts w:asciiTheme="minorHAnsi" w:hAnsiTheme="minorHAnsi" w:cstheme="minorHAnsi"/>
          <w:color w:val="000000" w:themeColor="text1"/>
        </w:rPr>
        <w:t xml:space="preserve"> en druist daarom in tegen het principe van duurzaam bosbeheer.</w:t>
      </w:r>
      <w:r w:rsidRPr="00B94D2E">
        <w:rPr>
          <w:rFonts w:asciiTheme="minorHAnsi" w:hAnsiTheme="minorHAnsi" w:cstheme="minorHAnsi"/>
          <w:color w:val="000000" w:themeColor="text1"/>
        </w:rPr>
        <w:t xml:space="preserve"> In deze eis wordt daarom als </w:t>
      </w:r>
      <w:r w:rsidR="000552E1">
        <w:rPr>
          <w:rFonts w:asciiTheme="minorHAnsi" w:hAnsiTheme="minorHAnsi" w:cstheme="minorHAnsi"/>
          <w:color w:val="000000" w:themeColor="text1"/>
        </w:rPr>
        <w:t>voorwaarde</w:t>
      </w:r>
      <w:r w:rsidRPr="00B94D2E">
        <w:rPr>
          <w:rFonts w:asciiTheme="minorHAnsi" w:hAnsiTheme="minorHAnsi" w:cstheme="minorHAnsi"/>
          <w:color w:val="000000" w:themeColor="text1"/>
        </w:rPr>
        <w:t xml:space="preserve"> gesteld om </w:t>
      </w:r>
      <w:r w:rsidR="001273A9" w:rsidRPr="00B94D2E">
        <w:rPr>
          <w:rFonts w:asciiTheme="minorHAnsi" w:hAnsiTheme="minorHAnsi" w:cstheme="minorHAnsi"/>
          <w:color w:val="000000" w:themeColor="text1"/>
        </w:rPr>
        <w:t>verjonging</w:t>
      </w:r>
      <w:r w:rsidR="00E43327" w:rsidRPr="00B94D2E">
        <w:rPr>
          <w:rFonts w:asciiTheme="minorHAnsi" w:hAnsiTheme="minorHAnsi" w:cstheme="minorHAnsi"/>
          <w:color w:val="000000" w:themeColor="text1"/>
        </w:rPr>
        <w:t xml:space="preserve">, </w:t>
      </w:r>
      <w:r w:rsidR="00C02BAE">
        <w:rPr>
          <w:rFonts w:asciiTheme="minorHAnsi" w:hAnsiTheme="minorHAnsi" w:cstheme="minorHAnsi"/>
          <w:color w:val="000000" w:themeColor="text1"/>
        </w:rPr>
        <w:t>met name</w:t>
      </w:r>
      <w:r w:rsidR="00C02BAE" w:rsidRPr="00B94D2E">
        <w:rPr>
          <w:rFonts w:asciiTheme="minorHAnsi" w:hAnsiTheme="minorHAnsi" w:cstheme="minorHAnsi"/>
          <w:color w:val="000000" w:themeColor="text1"/>
        </w:rPr>
        <w:t xml:space="preserve"> van </w:t>
      </w:r>
      <w:r w:rsidR="00C02BAE">
        <w:rPr>
          <w:rFonts w:asciiTheme="minorHAnsi" w:hAnsiTheme="minorHAnsi" w:cstheme="minorHAnsi"/>
          <w:color w:val="000000" w:themeColor="text1"/>
        </w:rPr>
        <w:t xml:space="preserve">soorten die gevoelig zijn voor </w:t>
      </w:r>
      <w:r w:rsidR="00C02BAE" w:rsidRPr="00B94D2E">
        <w:rPr>
          <w:rFonts w:asciiTheme="minorHAnsi" w:hAnsiTheme="minorHAnsi" w:cstheme="minorHAnsi"/>
          <w:color w:val="000000" w:themeColor="text1"/>
        </w:rPr>
        <w:t>vraat-</w:t>
      </w:r>
      <w:r w:rsidR="00C02BAE">
        <w:rPr>
          <w:rFonts w:asciiTheme="minorHAnsi" w:hAnsiTheme="minorHAnsi" w:cstheme="minorHAnsi"/>
          <w:color w:val="000000" w:themeColor="text1"/>
        </w:rPr>
        <w:t>, schil-</w:t>
      </w:r>
      <w:r w:rsidR="00C02BAE" w:rsidRPr="00B94D2E">
        <w:rPr>
          <w:rFonts w:asciiTheme="minorHAnsi" w:hAnsiTheme="minorHAnsi" w:cstheme="minorHAnsi"/>
          <w:color w:val="000000" w:themeColor="text1"/>
        </w:rPr>
        <w:t xml:space="preserve"> en veegschade</w:t>
      </w:r>
      <w:r w:rsidR="00E43327" w:rsidRPr="00B94D2E">
        <w:rPr>
          <w:rFonts w:asciiTheme="minorHAnsi" w:hAnsiTheme="minorHAnsi" w:cstheme="minorHAnsi"/>
          <w:color w:val="000000" w:themeColor="text1"/>
        </w:rPr>
        <w:t>,</w:t>
      </w:r>
      <w:r w:rsidR="001273A9" w:rsidRPr="00B94D2E">
        <w:rPr>
          <w:rFonts w:asciiTheme="minorHAnsi" w:hAnsiTheme="minorHAnsi" w:cstheme="minorHAnsi"/>
          <w:color w:val="000000" w:themeColor="text1"/>
        </w:rPr>
        <w:t xml:space="preserve"> </w:t>
      </w:r>
      <w:r w:rsidR="00AD7BFF" w:rsidRPr="00B94D2E">
        <w:rPr>
          <w:rFonts w:asciiTheme="minorHAnsi" w:hAnsiTheme="minorHAnsi" w:cstheme="minorHAnsi"/>
          <w:color w:val="000000" w:themeColor="text1"/>
        </w:rPr>
        <w:t>mogelijk te houden</w:t>
      </w:r>
      <w:r w:rsidR="001273A9" w:rsidRPr="00B94D2E">
        <w:rPr>
          <w:rFonts w:asciiTheme="minorHAnsi" w:hAnsiTheme="minorHAnsi" w:cstheme="minorHAnsi"/>
          <w:color w:val="000000" w:themeColor="text1"/>
        </w:rPr>
        <w:t xml:space="preserve">. </w:t>
      </w:r>
    </w:p>
    <w:p w14:paraId="7A31CD00" w14:textId="19F884BE" w:rsidR="00357D56" w:rsidRDefault="00357D56" w:rsidP="00B82443">
      <w:pPr>
        <w:rPr>
          <w:rFonts w:asciiTheme="minorHAnsi" w:hAnsiTheme="minorHAnsi" w:cstheme="minorHAnsi"/>
          <w:color w:val="000000" w:themeColor="text1"/>
        </w:rPr>
      </w:pPr>
    </w:p>
    <w:p w14:paraId="6E0922AB" w14:textId="77777777" w:rsidR="00BE3512" w:rsidRPr="00B94D2E" w:rsidRDefault="00BE3512" w:rsidP="00B82443">
      <w:pPr>
        <w:rPr>
          <w:rFonts w:asciiTheme="minorHAnsi" w:hAnsiTheme="minorHAnsi" w:cstheme="minorHAnsi"/>
          <w:color w:val="000000" w:themeColor="text1"/>
        </w:rPr>
      </w:pPr>
    </w:p>
    <w:p w14:paraId="63926F16" w14:textId="77777777" w:rsidR="0037357F" w:rsidRPr="00B94D2E" w:rsidRDefault="0037357F" w:rsidP="00330E1F">
      <w:pPr>
        <w:pStyle w:val="Kop2"/>
      </w:pPr>
      <w:bookmarkStart w:id="62" w:name="_Toc381101005"/>
      <w:bookmarkStart w:id="63" w:name="_Toc5887794"/>
      <w:r w:rsidRPr="00B94D2E">
        <w:t xml:space="preserve">3.b </w:t>
      </w:r>
      <w:r w:rsidR="005A1C9F" w:rsidRPr="00B94D2E">
        <w:t>C</w:t>
      </w:r>
      <w:r w:rsidRPr="00B94D2E">
        <w:t>ultuurhistorie</w:t>
      </w:r>
      <w:bookmarkEnd w:id="62"/>
      <w:bookmarkEnd w:id="63"/>
    </w:p>
    <w:p w14:paraId="03BC8307" w14:textId="77777777" w:rsidR="0037357F" w:rsidRPr="00B94D2E" w:rsidRDefault="0037357F" w:rsidP="00B82443">
      <w:pPr>
        <w:rPr>
          <w:rFonts w:asciiTheme="minorHAnsi" w:hAnsiTheme="minorHAnsi" w:cstheme="minorHAnsi"/>
          <w:color w:val="000000" w:themeColor="text1"/>
        </w:rPr>
      </w:pPr>
    </w:p>
    <w:p w14:paraId="71FB4376" w14:textId="565DA359" w:rsidR="0037357F" w:rsidRPr="004D1359" w:rsidRDefault="0037357F" w:rsidP="00B82443">
      <w:pPr>
        <w:rPr>
          <w:rFonts w:asciiTheme="minorHAnsi" w:hAnsiTheme="minorHAnsi" w:cstheme="minorHAnsi"/>
          <w:i/>
          <w:color w:val="000000" w:themeColor="text1"/>
        </w:rPr>
      </w:pPr>
      <w:bookmarkStart w:id="64" w:name="_Toc381101007"/>
      <w:bookmarkStart w:id="65" w:name="_Ref381102907"/>
      <w:bookmarkStart w:id="66" w:name="_Ref381102923"/>
      <w:bookmarkStart w:id="67" w:name="_Ref381102937"/>
      <w:r w:rsidRPr="00B94D2E">
        <w:rPr>
          <w:rFonts w:asciiTheme="minorHAnsi" w:hAnsiTheme="minorHAnsi" w:cstheme="minorHAnsi"/>
          <w:b/>
          <w:color w:val="000000" w:themeColor="text1"/>
        </w:rPr>
        <w:t xml:space="preserve">Eis </w:t>
      </w:r>
      <w:bookmarkEnd w:id="64"/>
      <w:bookmarkEnd w:id="65"/>
      <w:bookmarkEnd w:id="66"/>
      <w:bookmarkEnd w:id="67"/>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5</w:t>
      </w:r>
      <w:r w:rsidR="004D1359">
        <w:rPr>
          <w:rFonts w:asciiTheme="minorHAnsi" w:hAnsiTheme="minorHAnsi" w:cstheme="minorHAnsi"/>
          <w:b/>
          <w:color w:val="000000" w:themeColor="text1"/>
        </w:rPr>
        <w:t xml:space="preserve"> </w:t>
      </w:r>
      <w:r w:rsidR="004D1359">
        <w:rPr>
          <w:rFonts w:asciiTheme="minorHAnsi" w:hAnsiTheme="minorHAnsi" w:cstheme="minorHAnsi"/>
          <w:color w:val="000000" w:themeColor="text1"/>
        </w:rPr>
        <w:t>(4.7.2)</w:t>
      </w:r>
    </w:p>
    <w:p w14:paraId="4F57EE3E" w14:textId="77777777" w:rsidR="005A1C9F" w:rsidRPr="00B94D2E" w:rsidRDefault="003A1ED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Waardevolle </w:t>
      </w:r>
      <w:r w:rsidR="00AD2DF9" w:rsidRPr="00B94D2E">
        <w:rPr>
          <w:rFonts w:asciiTheme="minorHAnsi" w:hAnsiTheme="minorHAnsi" w:cstheme="minorHAnsi"/>
          <w:color w:val="000000" w:themeColor="text1"/>
        </w:rPr>
        <w:t xml:space="preserve">cultuurhistorische </w:t>
      </w:r>
      <w:r w:rsidR="00B63DB1" w:rsidRPr="00B94D2E">
        <w:rPr>
          <w:rFonts w:asciiTheme="minorHAnsi" w:hAnsiTheme="minorHAnsi" w:cstheme="minorHAnsi"/>
          <w:color w:val="000000" w:themeColor="text1"/>
        </w:rPr>
        <w:t>en aardkundige elementen</w:t>
      </w:r>
      <w:r w:rsidRPr="00B94D2E">
        <w:rPr>
          <w:rFonts w:asciiTheme="minorHAnsi" w:hAnsiTheme="minorHAnsi" w:cstheme="minorHAnsi"/>
          <w:color w:val="000000" w:themeColor="text1"/>
        </w:rPr>
        <w:t xml:space="preserve"> worden, </w:t>
      </w:r>
      <w:r w:rsidR="005A1C9F" w:rsidRPr="00B94D2E">
        <w:rPr>
          <w:rFonts w:asciiTheme="minorHAnsi" w:hAnsiTheme="minorHAnsi" w:cstheme="minorHAnsi"/>
          <w:color w:val="000000" w:themeColor="text1"/>
        </w:rPr>
        <w:t xml:space="preserve">voor zover dat in het vermogen van de beheerder ligt, beschermd tegen schadelijke invloeden. </w:t>
      </w:r>
    </w:p>
    <w:p w14:paraId="7B5B9B68"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0465F1A7" w14:textId="77777777" w:rsidR="00EE2FD0" w:rsidRPr="00B94D2E" w:rsidRDefault="00EE2FD0"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55F4335D" w14:textId="77777777" w:rsidR="005B18D8" w:rsidRPr="00B94D2E" w:rsidRDefault="005B18D8" w:rsidP="009D1637">
      <w:pPr>
        <w:pStyle w:val="Lijstalinea"/>
        <w:numPr>
          <w:ilvl w:val="0"/>
          <w:numId w:val="1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schriftelijk vastgelegd welke </w:t>
      </w:r>
      <w:r w:rsidR="00D24069" w:rsidRPr="00B94D2E">
        <w:rPr>
          <w:rFonts w:asciiTheme="minorHAnsi" w:hAnsiTheme="minorHAnsi" w:cstheme="minorHAnsi"/>
          <w:color w:val="000000" w:themeColor="text1"/>
        </w:rPr>
        <w:t xml:space="preserve">cultuurhistorische en aardkundige </w:t>
      </w:r>
      <w:r w:rsidRPr="00B94D2E">
        <w:rPr>
          <w:rFonts w:asciiTheme="minorHAnsi" w:hAnsiTheme="minorHAnsi" w:cstheme="minorHAnsi"/>
          <w:color w:val="000000" w:themeColor="text1"/>
        </w:rPr>
        <w:t xml:space="preserve">elementen welke mate van bescherming </w:t>
      </w:r>
      <w:r w:rsidR="00D24069" w:rsidRPr="00B94D2E">
        <w:rPr>
          <w:rFonts w:asciiTheme="minorHAnsi" w:hAnsiTheme="minorHAnsi" w:cstheme="minorHAnsi"/>
          <w:color w:val="000000" w:themeColor="text1"/>
        </w:rPr>
        <w:t>genieten</w:t>
      </w:r>
      <w:r w:rsidR="00B82443" w:rsidRPr="00B94D2E">
        <w:rPr>
          <w:rFonts w:asciiTheme="minorHAnsi" w:hAnsiTheme="minorHAnsi" w:cstheme="minorHAnsi"/>
          <w:color w:val="000000" w:themeColor="text1"/>
        </w:rPr>
        <w:t>, en;</w:t>
      </w:r>
    </w:p>
    <w:p w14:paraId="14634A42" w14:textId="09734AEA" w:rsidR="005B18D8" w:rsidRPr="00B94D2E" w:rsidRDefault="005B18D8" w:rsidP="009D1637">
      <w:pPr>
        <w:pStyle w:val="Lijstalinea"/>
        <w:numPr>
          <w:ilvl w:val="0"/>
          <w:numId w:val="1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w:t>
      </w:r>
      <w:r w:rsidR="00EA4C41" w:rsidRPr="00B94D2E">
        <w:rPr>
          <w:rFonts w:asciiTheme="minorHAnsi" w:hAnsiTheme="minorHAnsi" w:cstheme="minorHAnsi"/>
          <w:color w:val="000000" w:themeColor="text1"/>
        </w:rPr>
        <w:t xml:space="preserve">in een </w:t>
      </w:r>
      <w:r w:rsidRPr="00B94D2E">
        <w:rPr>
          <w:rFonts w:asciiTheme="minorHAnsi" w:hAnsiTheme="minorHAnsi" w:cstheme="minorHAnsi"/>
          <w:color w:val="000000" w:themeColor="text1"/>
        </w:rPr>
        <w:t>schriftelijk</w:t>
      </w:r>
      <w:r w:rsidR="00EA4C41" w:rsidRPr="00B94D2E">
        <w:rPr>
          <w:rFonts w:asciiTheme="minorHAnsi" w:hAnsiTheme="minorHAnsi" w:cstheme="minorHAnsi"/>
          <w:color w:val="000000" w:themeColor="text1"/>
        </w:rPr>
        <w:t>e</w:t>
      </w:r>
      <w:r w:rsidRPr="00B94D2E">
        <w:rPr>
          <w:rFonts w:asciiTheme="minorHAnsi" w:hAnsiTheme="minorHAnsi" w:cstheme="minorHAnsi"/>
          <w:color w:val="000000" w:themeColor="text1"/>
        </w:rPr>
        <w:t xml:space="preserve"> </w:t>
      </w:r>
      <w:r w:rsidR="00EA4C41" w:rsidRPr="00B94D2E">
        <w:rPr>
          <w:rFonts w:asciiTheme="minorHAnsi" w:hAnsiTheme="minorHAnsi" w:cstheme="minorHAnsi"/>
          <w:color w:val="000000" w:themeColor="text1"/>
        </w:rPr>
        <w:t xml:space="preserve">strategie </w:t>
      </w:r>
      <w:r w:rsidRPr="00B94D2E">
        <w:rPr>
          <w:rFonts w:asciiTheme="minorHAnsi" w:hAnsiTheme="minorHAnsi" w:cstheme="minorHAnsi"/>
          <w:color w:val="000000" w:themeColor="text1"/>
        </w:rPr>
        <w:t>vastgelegd op welke wijze deze elementen worden beschermd tegen schadelijke invloeden.</w:t>
      </w:r>
    </w:p>
    <w:p w14:paraId="402486CA" w14:textId="77777777" w:rsidR="0037357F" w:rsidRPr="00B94D2E" w:rsidRDefault="0037357F"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 xml:space="preserve">Veldcontrole: </w:t>
      </w:r>
    </w:p>
    <w:p w14:paraId="5453D1CB" w14:textId="77777777" w:rsidR="00B82443" w:rsidRPr="00B94D2E" w:rsidRDefault="0037357F" w:rsidP="009D1637">
      <w:pPr>
        <w:pStyle w:val="Lijstalinea"/>
        <w:numPr>
          <w:ilvl w:val="0"/>
          <w:numId w:val="10"/>
        </w:numPr>
        <w:rPr>
          <w:rFonts w:asciiTheme="minorHAnsi" w:hAnsiTheme="minorHAnsi" w:cstheme="minorHAnsi"/>
          <w:color w:val="000000" w:themeColor="text1"/>
        </w:rPr>
      </w:pPr>
      <w:r w:rsidRPr="00B94D2E">
        <w:rPr>
          <w:rFonts w:asciiTheme="minorHAnsi" w:hAnsiTheme="minorHAnsi" w:cstheme="minorHAnsi"/>
          <w:color w:val="000000" w:themeColor="text1"/>
        </w:rPr>
        <w:t>Controle of er waardevolle elementen zijn verdwenen of beschadigd</w:t>
      </w:r>
      <w:r w:rsidR="00B82443" w:rsidRPr="00B94D2E">
        <w:rPr>
          <w:rFonts w:asciiTheme="minorHAnsi" w:hAnsiTheme="minorHAnsi" w:cstheme="minorHAnsi"/>
          <w:color w:val="000000" w:themeColor="text1"/>
        </w:rPr>
        <w:t>.</w:t>
      </w:r>
    </w:p>
    <w:p w14:paraId="2EA42D7E" w14:textId="77777777" w:rsidR="0037357F" w:rsidRPr="00B94D2E" w:rsidRDefault="0037357F" w:rsidP="009D1637">
      <w:pPr>
        <w:pStyle w:val="Lijstalinea"/>
        <w:numPr>
          <w:ilvl w:val="0"/>
          <w:numId w:val="10"/>
        </w:numPr>
        <w:rPr>
          <w:rFonts w:asciiTheme="minorHAnsi" w:hAnsiTheme="minorHAnsi" w:cstheme="minorHAnsi"/>
          <w:color w:val="000000" w:themeColor="text1"/>
        </w:rPr>
      </w:pPr>
      <w:r w:rsidRPr="00B94D2E">
        <w:rPr>
          <w:rFonts w:asciiTheme="minorHAnsi" w:hAnsiTheme="minorHAnsi" w:cstheme="minorHAnsi"/>
          <w:color w:val="000000" w:themeColor="text1"/>
        </w:rPr>
        <w:t>Zo ja, kan de beheerder dit rechtvaardigen en kan hij</w:t>
      </w:r>
      <w:r w:rsidR="00C25DC0" w:rsidRPr="00B94D2E">
        <w:rPr>
          <w:rFonts w:asciiTheme="minorHAnsi" w:hAnsiTheme="minorHAnsi" w:cstheme="minorHAnsi"/>
          <w:color w:val="000000" w:themeColor="text1"/>
        </w:rPr>
        <w:t>/zij</w:t>
      </w:r>
      <w:r w:rsidRPr="00B94D2E">
        <w:rPr>
          <w:rFonts w:asciiTheme="minorHAnsi" w:hAnsiTheme="minorHAnsi" w:cstheme="minorHAnsi"/>
          <w:color w:val="000000" w:themeColor="text1"/>
        </w:rPr>
        <w:t xml:space="preserve"> aantonen dat hij</w:t>
      </w:r>
      <w:r w:rsidR="00C25DC0" w:rsidRPr="00B94D2E">
        <w:rPr>
          <w:rFonts w:asciiTheme="minorHAnsi" w:hAnsiTheme="minorHAnsi" w:cstheme="minorHAnsi"/>
          <w:color w:val="000000" w:themeColor="text1"/>
        </w:rPr>
        <w:t>/zij</w:t>
      </w:r>
      <w:r w:rsidRPr="00B94D2E">
        <w:rPr>
          <w:rFonts w:asciiTheme="minorHAnsi" w:hAnsiTheme="minorHAnsi" w:cstheme="minorHAnsi"/>
          <w:color w:val="000000" w:themeColor="text1"/>
        </w:rPr>
        <w:t xml:space="preserve"> maatregelen heeft genomen om dit in de toekomst te vermijden?</w:t>
      </w:r>
    </w:p>
    <w:p w14:paraId="6B71FEF5" w14:textId="77777777" w:rsidR="001273A9"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0F4EE216" w14:textId="77777777" w:rsidR="001273A9" w:rsidRPr="00B94D2E" w:rsidRDefault="001273A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Niet alle sporen uit het verleden kunnen bewaard blijven</w:t>
      </w:r>
      <w:r w:rsidR="00B05C5F" w:rsidRPr="00B94D2E">
        <w:rPr>
          <w:rFonts w:asciiTheme="minorHAnsi" w:hAnsiTheme="minorHAnsi" w:cstheme="minorHAnsi"/>
          <w:color w:val="000000" w:themeColor="text1"/>
        </w:rPr>
        <w:t xml:space="preserve"> en dit hoeft ook niet voor de instandhouding van kenmerkende cultuurhistorische waarden</w:t>
      </w:r>
      <w:r w:rsidRPr="00B94D2E">
        <w:rPr>
          <w:rFonts w:asciiTheme="minorHAnsi" w:hAnsiTheme="minorHAnsi" w:cstheme="minorHAnsi"/>
          <w:color w:val="000000" w:themeColor="text1"/>
        </w:rPr>
        <w:t xml:space="preserve">. Deze eis richt zich derhalve vooral op de bescherming van waardevol erfgoed, d.w.z. erfgoed dat in sterke mate bijdraagt aan de </w:t>
      </w:r>
      <w:r w:rsidR="00640C27" w:rsidRPr="00B94D2E">
        <w:rPr>
          <w:rFonts w:asciiTheme="minorHAnsi" w:hAnsiTheme="minorHAnsi" w:cstheme="minorHAnsi"/>
          <w:color w:val="000000" w:themeColor="text1"/>
        </w:rPr>
        <w:t xml:space="preserve">karakteristieke </w:t>
      </w:r>
      <w:r w:rsidRPr="00B94D2E">
        <w:rPr>
          <w:rFonts w:asciiTheme="minorHAnsi" w:hAnsiTheme="minorHAnsi" w:cstheme="minorHAnsi"/>
          <w:color w:val="000000" w:themeColor="text1"/>
        </w:rPr>
        <w:t>cultuurhistorie van de beheereenheid of nationaal of regionaal zeldzaam is. Bij schadelijke invloeden gaat het om die invloeden die de visuele kwaliteit</w:t>
      </w:r>
      <w:r w:rsidR="00640C27" w:rsidRPr="00B94D2E">
        <w:rPr>
          <w:rFonts w:asciiTheme="minorHAnsi" w:hAnsiTheme="minorHAnsi" w:cstheme="minorHAnsi"/>
          <w:color w:val="000000" w:themeColor="text1"/>
        </w:rPr>
        <w:t>, werking</w:t>
      </w:r>
      <w:r w:rsidRPr="00B94D2E">
        <w:rPr>
          <w:rFonts w:asciiTheme="minorHAnsi" w:hAnsiTheme="minorHAnsi" w:cstheme="minorHAnsi"/>
          <w:color w:val="000000" w:themeColor="text1"/>
        </w:rPr>
        <w:t xml:space="preserve"> en/of authenticiteit van het element aantasten. Natuurlijk</w:t>
      </w:r>
      <w:r w:rsidR="00640C27" w:rsidRPr="00B94D2E">
        <w:rPr>
          <w:rFonts w:asciiTheme="minorHAnsi" w:hAnsiTheme="minorHAnsi" w:cstheme="minorHAnsi"/>
          <w:color w:val="000000" w:themeColor="text1"/>
        </w:rPr>
        <w:t>e erosie</w:t>
      </w:r>
      <w:r w:rsidRPr="00B94D2E">
        <w:rPr>
          <w:rFonts w:asciiTheme="minorHAnsi" w:hAnsiTheme="minorHAnsi" w:cstheme="minorHAnsi"/>
          <w:color w:val="000000" w:themeColor="text1"/>
        </w:rPr>
        <w:t xml:space="preserve"> veroorzaakt door menselijke</w:t>
      </w:r>
      <w:r w:rsidR="00776656" w:rsidRPr="00B94D2E">
        <w:rPr>
          <w:rFonts w:asciiTheme="minorHAnsi" w:hAnsiTheme="minorHAnsi" w:cstheme="minorHAnsi"/>
          <w:color w:val="000000" w:themeColor="text1"/>
        </w:rPr>
        <w:t xml:space="preserve"> invloeden valt hier ook onder. Complete bescherming is niet altijd mogelijk of wenselijk, bijvoorbeeld als de benodigde maatregel negatieve consequenties heeft voor andere beheerdoelstellingen of als het financieel niet haa</w:t>
      </w:r>
      <w:r w:rsidR="009E52C9" w:rsidRPr="00B94D2E">
        <w:rPr>
          <w:rFonts w:asciiTheme="minorHAnsi" w:hAnsiTheme="minorHAnsi" w:cstheme="minorHAnsi"/>
          <w:color w:val="000000" w:themeColor="text1"/>
        </w:rPr>
        <w:t xml:space="preserve">lbaar is. Het gaat er dus om </w:t>
      </w:r>
      <w:r w:rsidR="00776656" w:rsidRPr="00B94D2E">
        <w:rPr>
          <w:rFonts w:asciiTheme="minorHAnsi" w:hAnsiTheme="minorHAnsi" w:cstheme="minorHAnsi"/>
          <w:color w:val="000000" w:themeColor="text1"/>
        </w:rPr>
        <w:t xml:space="preserve">financieel en technisch haalbare maatregelen te nemen. Er zijn zelfs omstandigheden denkbaar dat waardevolle elementen mogen verdwijnen, bijvoorbeeld als gevolg van </w:t>
      </w:r>
      <w:r w:rsidRPr="00B94D2E">
        <w:rPr>
          <w:rFonts w:asciiTheme="minorHAnsi" w:hAnsiTheme="minorHAnsi" w:cstheme="minorHAnsi"/>
          <w:color w:val="000000" w:themeColor="text1"/>
        </w:rPr>
        <w:t>veiligheid, versterken cultuurhistorie gebied, wet- en regelgeving en beschermen biodiversiteit. Voorbeelden van maatregelen die beheerders zouden kunnen nemen zijn:</w:t>
      </w:r>
    </w:p>
    <w:p w14:paraId="60441AD1" w14:textId="77777777" w:rsidR="001D0699" w:rsidRPr="00B94D2E" w:rsidRDefault="001273A9" w:rsidP="00FD79BC">
      <w:pPr>
        <w:pStyle w:val="Lijstalinea"/>
        <w:numPr>
          <w:ilvl w:val="0"/>
          <w:numId w:val="46"/>
        </w:numPr>
        <w:rPr>
          <w:rFonts w:asciiTheme="minorHAnsi" w:hAnsiTheme="minorHAnsi" w:cstheme="minorHAnsi"/>
          <w:color w:val="000000" w:themeColor="text1"/>
        </w:rPr>
      </w:pPr>
      <w:r w:rsidRPr="00B94D2E">
        <w:rPr>
          <w:rFonts w:asciiTheme="minorHAnsi" w:hAnsiTheme="minorHAnsi" w:cstheme="minorHAnsi"/>
          <w:color w:val="000000" w:themeColor="text1"/>
        </w:rPr>
        <w:t>het voorkomen van betreding door wegen en paden op of in de nabijhei</w:t>
      </w:r>
      <w:r w:rsidR="00DA3CC7" w:rsidRPr="00B94D2E">
        <w:rPr>
          <w:rFonts w:asciiTheme="minorHAnsi" w:hAnsiTheme="minorHAnsi" w:cstheme="minorHAnsi"/>
          <w:color w:val="000000" w:themeColor="text1"/>
        </w:rPr>
        <w:t>d te verleggen of af te sluiten, en/of;</w:t>
      </w:r>
    </w:p>
    <w:p w14:paraId="2FC59FF0" w14:textId="77777777" w:rsidR="001D0699" w:rsidRPr="00B94D2E" w:rsidRDefault="001273A9" w:rsidP="00FD79BC">
      <w:pPr>
        <w:pStyle w:val="Lijstalinea"/>
        <w:numPr>
          <w:ilvl w:val="0"/>
          <w:numId w:val="4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voorkomen dat machines de elementen beschadigen door hierover afspraken te maken met de </w:t>
      </w:r>
      <w:r w:rsidR="00B05C5F" w:rsidRPr="00B94D2E">
        <w:rPr>
          <w:rFonts w:asciiTheme="minorHAnsi" w:hAnsiTheme="minorHAnsi" w:cstheme="minorHAnsi"/>
          <w:color w:val="000000" w:themeColor="text1"/>
        </w:rPr>
        <w:t>aannemer</w:t>
      </w:r>
      <w:r w:rsidRPr="00B94D2E">
        <w:rPr>
          <w:rFonts w:asciiTheme="minorHAnsi" w:hAnsiTheme="minorHAnsi" w:cstheme="minorHAnsi"/>
          <w:color w:val="000000" w:themeColor="text1"/>
        </w:rPr>
        <w:t xml:space="preserve"> en ze eventueel tijdens werkzaamheden te markeren</w:t>
      </w:r>
      <w:r w:rsidR="00DA3CC7" w:rsidRPr="00B94D2E">
        <w:rPr>
          <w:rFonts w:asciiTheme="minorHAnsi" w:hAnsiTheme="minorHAnsi" w:cstheme="minorHAnsi"/>
          <w:color w:val="000000" w:themeColor="text1"/>
        </w:rPr>
        <w:t>, en/of</w:t>
      </w:r>
      <w:r w:rsidRPr="00B94D2E">
        <w:rPr>
          <w:rFonts w:asciiTheme="minorHAnsi" w:hAnsiTheme="minorHAnsi" w:cstheme="minorHAnsi"/>
          <w:color w:val="000000" w:themeColor="text1"/>
        </w:rPr>
        <w:t>;</w:t>
      </w:r>
    </w:p>
    <w:p w14:paraId="4B959620" w14:textId="77777777" w:rsidR="001D0699" w:rsidRPr="00B94D2E" w:rsidRDefault="001273A9" w:rsidP="00FD79BC">
      <w:pPr>
        <w:pStyle w:val="Lijstalinea"/>
        <w:numPr>
          <w:ilvl w:val="0"/>
          <w:numId w:val="46"/>
        </w:numPr>
        <w:rPr>
          <w:rFonts w:asciiTheme="minorHAnsi" w:hAnsiTheme="minorHAnsi" w:cstheme="minorHAnsi"/>
          <w:color w:val="000000" w:themeColor="text1"/>
        </w:rPr>
      </w:pPr>
      <w:r w:rsidRPr="00B94D2E">
        <w:rPr>
          <w:rFonts w:asciiTheme="minorHAnsi" w:hAnsiTheme="minorHAnsi" w:cstheme="minorHAnsi"/>
          <w:color w:val="000000" w:themeColor="text1"/>
        </w:rPr>
        <w:t>voorkomen dat er materiaal op of nabij de elementen wordt gestort</w:t>
      </w:r>
      <w:r w:rsidR="00DA3CC7" w:rsidRPr="00B94D2E">
        <w:rPr>
          <w:rFonts w:asciiTheme="minorHAnsi" w:hAnsiTheme="minorHAnsi" w:cstheme="minorHAnsi"/>
          <w:color w:val="000000" w:themeColor="text1"/>
        </w:rPr>
        <w:t>, en/of</w:t>
      </w:r>
      <w:r w:rsidRPr="00B94D2E">
        <w:rPr>
          <w:rFonts w:asciiTheme="minorHAnsi" w:hAnsiTheme="minorHAnsi" w:cstheme="minorHAnsi"/>
          <w:color w:val="000000" w:themeColor="text1"/>
        </w:rPr>
        <w:t>;</w:t>
      </w:r>
    </w:p>
    <w:p w14:paraId="44AD1E98" w14:textId="77777777" w:rsidR="001D0699" w:rsidRPr="00B94D2E" w:rsidRDefault="001273A9" w:rsidP="00FD79BC">
      <w:pPr>
        <w:pStyle w:val="Lijstalinea"/>
        <w:numPr>
          <w:ilvl w:val="0"/>
          <w:numId w:val="46"/>
        </w:numPr>
        <w:rPr>
          <w:rFonts w:asciiTheme="minorHAnsi" w:hAnsiTheme="minorHAnsi" w:cstheme="minorHAnsi"/>
          <w:color w:val="000000" w:themeColor="text1"/>
        </w:rPr>
      </w:pPr>
      <w:r w:rsidRPr="00B94D2E">
        <w:rPr>
          <w:rFonts w:asciiTheme="minorHAnsi" w:hAnsiTheme="minorHAnsi" w:cstheme="minorHAnsi"/>
          <w:color w:val="000000" w:themeColor="text1"/>
        </w:rPr>
        <w:t>schade door dieren voorkomen door elementen uit te rasteren.</w:t>
      </w:r>
    </w:p>
    <w:p w14:paraId="407B864F" w14:textId="77777777" w:rsidR="00104E25" w:rsidRPr="00B94D2E" w:rsidRDefault="001273A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5DDC5D6A" w14:textId="77777777" w:rsidR="001273A9" w:rsidRPr="00B94D2E" w:rsidRDefault="0045162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Bossen zijn rijk aan cultuurhistorische en aardkundige elementen en structuren, omdat ze </w:t>
      </w:r>
      <w:r w:rsidR="00640C27" w:rsidRPr="00B94D2E">
        <w:rPr>
          <w:rFonts w:asciiTheme="minorHAnsi" w:hAnsiTheme="minorHAnsi" w:cstheme="minorHAnsi"/>
          <w:color w:val="000000" w:themeColor="text1"/>
        </w:rPr>
        <w:t xml:space="preserve">hier een goede bescherming </w:t>
      </w:r>
      <w:r w:rsidRPr="00B94D2E">
        <w:rPr>
          <w:rFonts w:asciiTheme="minorHAnsi" w:hAnsiTheme="minorHAnsi" w:cstheme="minorHAnsi"/>
          <w:color w:val="000000" w:themeColor="text1"/>
        </w:rPr>
        <w:t xml:space="preserve">aan bieden. Deze eis is er op gericht om blijvende bescherming te bieden aan dergelijke elementen en structuren. </w:t>
      </w:r>
      <w:r w:rsidR="00640C27" w:rsidRPr="00B94D2E">
        <w:rPr>
          <w:rFonts w:asciiTheme="minorHAnsi" w:hAnsiTheme="minorHAnsi" w:cstheme="minorHAnsi"/>
          <w:color w:val="000000" w:themeColor="text1"/>
        </w:rPr>
        <w:t xml:space="preserve">Maar niet alles kan en hoeft beschermd te worden, dus er mag ook wel eens wat verdwijnen. Ook is niet alle schade </w:t>
      </w:r>
      <w:r w:rsidRPr="00B94D2E">
        <w:rPr>
          <w:rFonts w:asciiTheme="minorHAnsi" w:hAnsiTheme="minorHAnsi" w:cstheme="minorHAnsi"/>
          <w:color w:val="000000" w:themeColor="text1"/>
        </w:rPr>
        <w:t xml:space="preserve">te voorkomen, bijvoorbeeld als deze onder bepaalde omstandigheden het gevolg is van wind- of watererosie of wildschade. Daarom wordt er gekeken of schade naar redelijkheid te voorkomen is. </w:t>
      </w:r>
    </w:p>
    <w:p w14:paraId="69F887BE" w14:textId="77777777" w:rsidR="00C25C9A" w:rsidRPr="00B94D2E" w:rsidRDefault="00C25C9A" w:rsidP="00C25C9A">
      <w:pPr>
        <w:rPr>
          <w:rFonts w:asciiTheme="minorHAnsi" w:hAnsiTheme="minorHAnsi" w:cstheme="minorHAnsi"/>
          <w:color w:val="000000" w:themeColor="text1"/>
        </w:rPr>
      </w:pPr>
    </w:p>
    <w:p w14:paraId="7E7C74DD" w14:textId="77777777" w:rsidR="00C25C9A" w:rsidRPr="00B94D2E" w:rsidRDefault="00C25C9A" w:rsidP="00B82443">
      <w:pPr>
        <w:rPr>
          <w:rFonts w:asciiTheme="minorHAnsi" w:hAnsiTheme="minorHAnsi" w:cstheme="minorHAnsi"/>
          <w:color w:val="000000" w:themeColor="text1"/>
        </w:rPr>
      </w:pPr>
    </w:p>
    <w:p w14:paraId="079C3142" w14:textId="77777777" w:rsidR="00A1011C" w:rsidRPr="00B94D2E" w:rsidRDefault="00416A93" w:rsidP="00330E1F">
      <w:pPr>
        <w:pStyle w:val="Kop2"/>
      </w:pPr>
      <w:bookmarkStart w:id="68" w:name="_Toc5887795"/>
      <w:bookmarkStart w:id="69" w:name="_Toc381101008"/>
      <w:r w:rsidRPr="00B94D2E">
        <w:t>3.c</w:t>
      </w:r>
      <w:r w:rsidR="00A1011C" w:rsidRPr="00B94D2E">
        <w:t xml:space="preserve"> Ecologie</w:t>
      </w:r>
      <w:bookmarkEnd w:id="68"/>
    </w:p>
    <w:p w14:paraId="0E1A64E8" w14:textId="77777777" w:rsidR="00A1011C" w:rsidRPr="00B94D2E" w:rsidRDefault="00A1011C" w:rsidP="00B82443">
      <w:pPr>
        <w:rPr>
          <w:rFonts w:asciiTheme="minorHAnsi" w:hAnsiTheme="minorHAnsi" w:cstheme="minorHAnsi"/>
          <w:color w:val="000000" w:themeColor="text1"/>
        </w:rPr>
      </w:pPr>
    </w:p>
    <w:p w14:paraId="259DC70A" w14:textId="620A9AC1" w:rsidR="0037357F" w:rsidRPr="004D1359" w:rsidRDefault="0037357F"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bookmarkEnd w:id="69"/>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6</w:t>
      </w:r>
      <w:r w:rsidR="004D1359">
        <w:rPr>
          <w:rFonts w:asciiTheme="minorHAnsi" w:hAnsiTheme="minorHAnsi" w:cstheme="minorHAnsi"/>
          <w:b/>
          <w:color w:val="000000" w:themeColor="text1"/>
        </w:rPr>
        <w:t xml:space="preserve"> </w:t>
      </w:r>
      <w:r w:rsidR="004D1359">
        <w:rPr>
          <w:rFonts w:asciiTheme="minorHAnsi" w:hAnsiTheme="minorHAnsi" w:cstheme="minorHAnsi"/>
          <w:color w:val="000000" w:themeColor="text1"/>
        </w:rPr>
        <w:t>(</w:t>
      </w:r>
      <w:r w:rsidR="00D60452">
        <w:rPr>
          <w:rFonts w:asciiTheme="minorHAnsi" w:hAnsiTheme="minorHAnsi" w:cstheme="minorHAnsi"/>
          <w:color w:val="000000" w:themeColor="text1"/>
        </w:rPr>
        <w:t xml:space="preserve">6.5.4, 6.5.6, </w:t>
      </w:r>
      <w:r w:rsidR="004D1359">
        <w:rPr>
          <w:rFonts w:asciiTheme="minorHAnsi" w:hAnsiTheme="minorHAnsi" w:cstheme="minorHAnsi"/>
          <w:color w:val="000000" w:themeColor="text1"/>
        </w:rPr>
        <w:t>6.6.1, 6.8.1, 10.11.3)</w:t>
      </w:r>
    </w:p>
    <w:p w14:paraId="30E98B4C" w14:textId="045B8975" w:rsidR="00A1011C"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strategie ontwikkeld voor het </w:t>
      </w:r>
      <w:r w:rsidR="00A1011C" w:rsidRPr="00B94D2E">
        <w:rPr>
          <w:rFonts w:asciiTheme="minorHAnsi" w:hAnsiTheme="minorHAnsi" w:cstheme="minorHAnsi"/>
          <w:color w:val="000000" w:themeColor="text1"/>
        </w:rPr>
        <w:t xml:space="preserve">behoud van de biodiversiteit </w:t>
      </w:r>
      <w:r w:rsidR="001C4913">
        <w:rPr>
          <w:rFonts w:asciiTheme="minorHAnsi" w:hAnsiTheme="minorHAnsi" w:cstheme="minorHAnsi"/>
          <w:color w:val="000000" w:themeColor="text1"/>
        </w:rPr>
        <w:t xml:space="preserve">en landschapswaarden </w:t>
      </w:r>
      <w:r w:rsidR="00552924" w:rsidRPr="00B94D2E">
        <w:rPr>
          <w:rFonts w:asciiTheme="minorHAnsi" w:hAnsiTheme="minorHAnsi" w:cstheme="minorHAnsi"/>
          <w:color w:val="000000" w:themeColor="text1"/>
        </w:rPr>
        <w:t>en voert deze uit. Hierbij wordt</w:t>
      </w:r>
      <w:r w:rsidR="004F5AA4" w:rsidRPr="00B94D2E">
        <w:rPr>
          <w:rFonts w:asciiTheme="minorHAnsi" w:hAnsiTheme="minorHAnsi" w:cstheme="minorHAnsi"/>
          <w:color w:val="000000" w:themeColor="text1"/>
        </w:rPr>
        <w:t xml:space="preserve"> </w:t>
      </w:r>
      <w:r w:rsidR="00A1011C" w:rsidRPr="00B94D2E">
        <w:rPr>
          <w:rFonts w:asciiTheme="minorHAnsi" w:hAnsiTheme="minorHAnsi" w:cstheme="minorHAnsi"/>
          <w:color w:val="000000" w:themeColor="text1"/>
        </w:rPr>
        <w:t xml:space="preserve">aandacht </w:t>
      </w:r>
      <w:r w:rsidR="00552924" w:rsidRPr="00B94D2E">
        <w:rPr>
          <w:rFonts w:asciiTheme="minorHAnsi" w:hAnsiTheme="minorHAnsi" w:cstheme="minorHAnsi"/>
          <w:color w:val="000000" w:themeColor="text1"/>
        </w:rPr>
        <w:t>besteed aan</w:t>
      </w:r>
      <w:r w:rsidR="00A1011C" w:rsidRPr="00B94D2E">
        <w:rPr>
          <w:rFonts w:asciiTheme="minorHAnsi" w:hAnsiTheme="minorHAnsi" w:cstheme="minorHAnsi"/>
          <w:color w:val="000000" w:themeColor="text1"/>
        </w:rPr>
        <w:t xml:space="preserve"> </w:t>
      </w:r>
      <w:r w:rsidR="007149FA" w:rsidRPr="00B94D2E">
        <w:rPr>
          <w:rFonts w:asciiTheme="minorHAnsi" w:hAnsiTheme="minorHAnsi" w:cstheme="minorHAnsi"/>
          <w:color w:val="000000" w:themeColor="text1"/>
        </w:rPr>
        <w:t>de volgende onderwerpen</w:t>
      </w:r>
      <w:r w:rsidR="00A1011C" w:rsidRPr="00B94D2E">
        <w:rPr>
          <w:rFonts w:asciiTheme="minorHAnsi" w:hAnsiTheme="minorHAnsi" w:cstheme="minorHAnsi"/>
          <w:color w:val="000000" w:themeColor="text1"/>
        </w:rPr>
        <w:t>:</w:t>
      </w:r>
    </w:p>
    <w:p w14:paraId="6962F56C" w14:textId="77777777" w:rsidR="00E43327" w:rsidRPr="00B94D2E" w:rsidRDefault="00BA4E8F" w:rsidP="00E159C4">
      <w:pPr>
        <w:pStyle w:val="Lijstalinea"/>
        <w:numPr>
          <w:ilvl w:val="0"/>
          <w:numId w:val="12"/>
        </w:numPr>
        <w:ind w:left="0" w:firstLine="0"/>
        <w:rPr>
          <w:rFonts w:asciiTheme="minorHAnsi" w:hAnsiTheme="minorHAnsi" w:cstheme="minorHAnsi"/>
          <w:color w:val="000000" w:themeColor="text1"/>
        </w:rPr>
      </w:pPr>
      <w:r w:rsidRPr="00B94D2E">
        <w:rPr>
          <w:rFonts w:asciiTheme="minorHAnsi" w:hAnsiTheme="minorHAnsi" w:cstheme="minorHAnsi"/>
          <w:color w:val="000000" w:themeColor="text1"/>
        </w:rPr>
        <w:t xml:space="preserve">Beschikbaarheid </w:t>
      </w:r>
      <w:r w:rsidR="00776656" w:rsidRPr="00B94D2E">
        <w:rPr>
          <w:rFonts w:asciiTheme="minorHAnsi" w:hAnsiTheme="minorHAnsi" w:cstheme="minorHAnsi"/>
          <w:color w:val="000000" w:themeColor="text1"/>
        </w:rPr>
        <w:t xml:space="preserve">van </w:t>
      </w:r>
      <w:r w:rsidRPr="00B94D2E">
        <w:rPr>
          <w:rFonts w:asciiTheme="minorHAnsi" w:hAnsiTheme="minorHAnsi" w:cstheme="minorHAnsi"/>
          <w:color w:val="000000" w:themeColor="text1"/>
        </w:rPr>
        <w:t>en variatie in d</w:t>
      </w:r>
      <w:r w:rsidR="00A1011C" w:rsidRPr="00B94D2E">
        <w:rPr>
          <w:rFonts w:asciiTheme="minorHAnsi" w:hAnsiTheme="minorHAnsi" w:cstheme="minorHAnsi"/>
          <w:color w:val="000000" w:themeColor="text1"/>
        </w:rPr>
        <w:t>ood hout</w:t>
      </w:r>
      <w:r w:rsidR="00B82443" w:rsidRPr="00B94D2E">
        <w:rPr>
          <w:rFonts w:asciiTheme="minorHAnsi" w:hAnsiTheme="minorHAnsi" w:cstheme="minorHAnsi"/>
          <w:color w:val="000000" w:themeColor="text1"/>
        </w:rPr>
        <w:t>,</w:t>
      </w:r>
      <w:r w:rsidR="007149FA" w:rsidRPr="00B94D2E">
        <w:rPr>
          <w:rFonts w:asciiTheme="minorHAnsi" w:hAnsiTheme="minorHAnsi" w:cstheme="minorHAnsi"/>
          <w:color w:val="000000" w:themeColor="text1"/>
        </w:rPr>
        <w:t xml:space="preserve"> en;</w:t>
      </w:r>
    </w:p>
    <w:p w14:paraId="304D1493" w14:textId="50C73F95" w:rsidR="00E43327" w:rsidRPr="00B94D2E" w:rsidRDefault="00BA4E8F" w:rsidP="00E159C4">
      <w:pPr>
        <w:pStyle w:val="Lijstalinea"/>
        <w:numPr>
          <w:ilvl w:val="0"/>
          <w:numId w:val="12"/>
        </w:numPr>
        <w:ind w:left="0" w:firstLine="0"/>
        <w:rPr>
          <w:rFonts w:asciiTheme="minorHAnsi" w:hAnsiTheme="minorHAnsi" w:cstheme="minorHAnsi"/>
          <w:color w:val="000000" w:themeColor="text1"/>
        </w:rPr>
      </w:pPr>
      <w:r w:rsidRPr="00B94D2E">
        <w:rPr>
          <w:rFonts w:asciiTheme="minorHAnsi" w:hAnsiTheme="minorHAnsi" w:cstheme="minorHAnsi"/>
          <w:color w:val="000000" w:themeColor="text1"/>
        </w:rPr>
        <w:t xml:space="preserve">Variatie op verschillende schaalniveaus in </w:t>
      </w:r>
      <w:r w:rsidR="00A1011C" w:rsidRPr="00B94D2E">
        <w:rPr>
          <w:rFonts w:asciiTheme="minorHAnsi" w:hAnsiTheme="minorHAnsi" w:cstheme="minorHAnsi"/>
          <w:color w:val="000000" w:themeColor="text1"/>
        </w:rPr>
        <w:t>horizontale en verticale struc</w:t>
      </w:r>
      <w:r w:rsidRPr="00B94D2E">
        <w:rPr>
          <w:rFonts w:asciiTheme="minorHAnsi" w:hAnsiTheme="minorHAnsi" w:cstheme="minorHAnsi"/>
          <w:color w:val="000000" w:themeColor="text1"/>
        </w:rPr>
        <w:t>tuur</w:t>
      </w:r>
      <w:r w:rsidR="00B82443" w:rsidRPr="00B94D2E">
        <w:rPr>
          <w:rFonts w:asciiTheme="minorHAnsi" w:hAnsiTheme="minorHAnsi" w:cstheme="minorHAnsi"/>
          <w:color w:val="000000" w:themeColor="text1"/>
        </w:rPr>
        <w:t>,</w:t>
      </w:r>
      <w:r w:rsidR="007149FA" w:rsidRPr="00B94D2E">
        <w:rPr>
          <w:rFonts w:asciiTheme="minorHAnsi" w:hAnsiTheme="minorHAnsi" w:cstheme="minorHAnsi"/>
          <w:color w:val="000000" w:themeColor="text1"/>
        </w:rPr>
        <w:t xml:space="preserve"> en;</w:t>
      </w:r>
    </w:p>
    <w:p w14:paraId="61653DCE" w14:textId="181B179B" w:rsidR="00E43327" w:rsidRPr="00B94D2E" w:rsidRDefault="00E5029F" w:rsidP="00DC5A9A">
      <w:pPr>
        <w:pStyle w:val="Lijstalinea"/>
        <w:numPr>
          <w:ilvl w:val="0"/>
          <w:numId w:val="12"/>
        </w:numPr>
        <w:ind w:left="0" w:firstLine="0"/>
        <w:rPr>
          <w:rFonts w:asciiTheme="minorHAnsi" w:hAnsiTheme="minorHAnsi" w:cstheme="minorHAnsi"/>
          <w:color w:val="000000" w:themeColor="text1"/>
        </w:rPr>
      </w:pPr>
      <w:r w:rsidRPr="00B94D2E">
        <w:rPr>
          <w:rFonts w:asciiTheme="minorHAnsi" w:hAnsiTheme="minorHAnsi" w:cstheme="minorHAnsi"/>
          <w:color w:val="000000" w:themeColor="text1"/>
        </w:rPr>
        <w:t>Variatie in bosontwikkelingsfasen, en;</w:t>
      </w:r>
    </w:p>
    <w:p w14:paraId="026BD71C" w14:textId="0400F469" w:rsidR="00E43327" w:rsidRPr="00B94D2E" w:rsidRDefault="00BA4E8F" w:rsidP="00E159C4">
      <w:pPr>
        <w:pStyle w:val="Lijstalinea"/>
        <w:numPr>
          <w:ilvl w:val="0"/>
          <w:numId w:val="12"/>
        </w:numPr>
        <w:ind w:left="0" w:firstLine="0"/>
        <w:rPr>
          <w:rFonts w:asciiTheme="minorHAnsi" w:hAnsiTheme="minorHAnsi" w:cstheme="minorHAnsi"/>
          <w:color w:val="000000" w:themeColor="text1"/>
        </w:rPr>
      </w:pPr>
      <w:r w:rsidRPr="00B94D2E">
        <w:rPr>
          <w:rFonts w:asciiTheme="minorHAnsi" w:hAnsiTheme="minorHAnsi" w:cstheme="minorHAnsi"/>
          <w:color w:val="000000" w:themeColor="text1"/>
        </w:rPr>
        <w:t>Bescherming van b</w:t>
      </w:r>
      <w:r w:rsidR="00A1011C" w:rsidRPr="00B94D2E">
        <w:rPr>
          <w:rFonts w:asciiTheme="minorHAnsi" w:hAnsiTheme="minorHAnsi" w:cstheme="minorHAnsi"/>
          <w:color w:val="000000" w:themeColor="text1"/>
        </w:rPr>
        <w:t>iotoopbomen</w:t>
      </w:r>
      <w:r w:rsidR="00B82443" w:rsidRPr="00B94D2E">
        <w:rPr>
          <w:rFonts w:asciiTheme="minorHAnsi" w:hAnsiTheme="minorHAnsi" w:cstheme="minorHAnsi"/>
          <w:color w:val="000000" w:themeColor="text1"/>
        </w:rPr>
        <w:t>,</w:t>
      </w:r>
      <w:r w:rsidR="007149FA" w:rsidRPr="00B94D2E">
        <w:rPr>
          <w:rFonts w:asciiTheme="minorHAnsi" w:hAnsiTheme="minorHAnsi" w:cstheme="minorHAnsi"/>
          <w:color w:val="000000" w:themeColor="text1"/>
        </w:rPr>
        <w:t xml:space="preserve"> en</w:t>
      </w:r>
      <w:r w:rsidR="003555C0" w:rsidRPr="00B94D2E">
        <w:rPr>
          <w:rFonts w:asciiTheme="minorHAnsi" w:hAnsiTheme="minorHAnsi" w:cstheme="minorHAnsi"/>
          <w:color w:val="000000" w:themeColor="text1"/>
        </w:rPr>
        <w:t>;</w:t>
      </w:r>
    </w:p>
    <w:p w14:paraId="7ADD8B81" w14:textId="77777777" w:rsidR="001C4913" w:rsidRDefault="00BA4E8F" w:rsidP="00DC5A9A">
      <w:pPr>
        <w:pStyle w:val="Lijstalinea"/>
        <w:numPr>
          <w:ilvl w:val="0"/>
          <w:numId w:val="12"/>
        </w:numPr>
        <w:ind w:left="0" w:firstLine="0"/>
        <w:rPr>
          <w:rFonts w:asciiTheme="minorHAnsi" w:hAnsiTheme="minorHAnsi" w:cstheme="minorHAnsi"/>
          <w:color w:val="000000" w:themeColor="text1"/>
        </w:rPr>
      </w:pPr>
      <w:r w:rsidRPr="00B94D2E">
        <w:rPr>
          <w:rFonts w:asciiTheme="minorHAnsi" w:hAnsiTheme="minorHAnsi" w:cstheme="minorHAnsi"/>
          <w:color w:val="000000" w:themeColor="text1"/>
        </w:rPr>
        <w:t>Variatie in en keuze van boom</w:t>
      </w:r>
      <w:r w:rsidR="000C1A02" w:rsidRPr="00B94D2E">
        <w:rPr>
          <w:rFonts w:asciiTheme="minorHAnsi" w:hAnsiTheme="minorHAnsi" w:cstheme="minorHAnsi"/>
          <w:color w:val="000000" w:themeColor="text1"/>
        </w:rPr>
        <w:t>- en struik</w:t>
      </w:r>
      <w:r w:rsidRPr="00B94D2E">
        <w:rPr>
          <w:rFonts w:asciiTheme="minorHAnsi" w:hAnsiTheme="minorHAnsi" w:cstheme="minorHAnsi"/>
          <w:color w:val="000000" w:themeColor="text1"/>
        </w:rPr>
        <w:t>soorten</w:t>
      </w:r>
      <w:r w:rsidR="00E5029F" w:rsidRPr="00B94D2E">
        <w:rPr>
          <w:rFonts w:asciiTheme="minorHAnsi" w:hAnsiTheme="minorHAnsi" w:cstheme="minorHAnsi"/>
          <w:color w:val="000000" w:themeColor="text1"/>
        </w:rPr>
        <w:t xml:space="preserve">, </w:t>
      </w:r>
    </w:p>
    <w:p w14:paraId="706E7076" w14:textId="2748868A" w:rsidR="00E43327" w:rsidRPr="00B94D2E" w:rsidRDefault="001C4913" w:rsidP="00DC5A9A">
      <w:pPr>
        <w:pStyle w:val="Lijstalinea"/>
        <w:numPr>
          <w:ilvl w:val="0"/>
          <w:numId w:val="12"/>
        </w:numPr>
        <w:ind w:left="0" w:firstLine="0"/>
        <w:rPr>
          <w:rFonts w:asciiTheme="minorHAnsi" w:hAnsiTheme="minorHAnsi" w:cstheme="minorHAnsi"/>
          <w:color w:val="000000" w:themeColor="text1"/>
        </w:rPr>
      </w:pPr>
      <w:r>
        <w:rPr>
          <w:rFonts w:asciiTheme="minorHAnsi" w:hAnsiTheme="minorHAnsi" w:cstheme="minorHAnsi"/>
          <w:color w:val="000000" w:themeColor="text1"/>
        </w:rPr>
        <w:t xml:space="preserve">Behoud van landschapswaarden </w:t>
      </w:r>
      <w:r w:rsidR="00E5029F" w:rsidRPr="00B94D2E">
        <w:rPr>
          <w:rFonts w:asciiTheme="minorHAnsi" w:hAnsiTheme="minorHAnsi" w:cstheme="minorHAnsi"/>
          <w:color w:val="000000" w:themeColor="text1"/>
        </w:rPr>
        <w:t>en;</w:t>
      </w:r>
    </w:p>
    <w:p w14:paraId="00C59881" w14:textId="57DD5118" w:rsidR="00A1011C" w:rsidRPr="00B94D2E" w:rsidRDefault="00FF581A" w:rsidP="00E159C4">
      <w:pPr>
        <w:pStyle w:val="Lijstalinea"/>
        <w:numPr>
          <w:ilvl w:val="0"/>
          <w:numId w:val="12"/>
        </w:numPr>
        <w:ind w:left="0" w:firstLine="0"/>
        <w:rPr>
          <w:rFonts w:asciiTheme="minorHAnsi" w:hAnsiTheme="minorHAnsi" w:cstheme="minorHAnsi"/>
          <w:color w:val="000000" w:themeColor="text1"/>
        </w:rPr>
      </w:pPr>
      <w:r w:rsidRPr="00B94D2E">
        <w:rPr>
          <w:rFonts w:asciiTheme="minorHAnsi" w:hAnsiTheme="minorHAnsi" w:cstheme="minorHAnsi"/>
          <w:color w:val="000000" w:themeColor="text1"/>
        </w:rPr>
        <w:t>Connectiviteit</w:t>
      </w:r>
      <w:r w:rsidR="00E5029F" w:rsidRPr="00B94D2E">
        <w:rPr>
          <w:rFonts w:asciiTheme="minorHAnsi" w:hAnsiTheme="minorHAnsi" w:cstheme="minorHAnsi"/>
          <w:color w:val="000000" w:themeColor="text1"/>
        </w:rPr>
        <w:t xml:space="preserve"> tussen boshabitats</w:t>
      </w:r>
      <w:r w:rsidR="007149FA" w:rsidRPr="00B94D2E">
        <w:rPr>
          <w:rFonts w:asciiTheme="minorHAnsi" w:hAnsiTheme="minorHAnsi" w:cstheme="minorHAnsi"/>
          <w:color w:val="000000" w:themeColor="text1"/>
        </w:rPr>
        <w:t>.</w:t>
      </w:r>
    </w:p>
    <w:p w14:paraId="37784476"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1BE7342B" w14:textId="77777777" w:rsidR="0037357F" w:rsidRPr="00B94D2E" w:rsidRDefault="0037357F"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0FC917A3" w14:textId="77777777" w:rsidR="0037357F" w:rsidRPr="00B94D2E" w:rsidRDefault="0037357F"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er in het beheerplan een strategie is opgenomen </w:t>
      </w:r>
      <w:r w:rsidR="007149FA" w:rsidRPr="00B94D2E">
        <w:rPr>
          <w:rFonts w:asciiTheme="minorHAnsi" w:hAnsiTheme="minorHAnsi" w:cstheme="minorHAnsi"/>
          <w:color w:val="000000" w:themeColor="text1"/>
        </w:rPr>
        <w:t xml:space="preserve">met de beschreven onderwerpen </w:t>
      </w:r>
      <w:r w:rsidRPr="00B94D2E">
        <w:rPr>
          <w:rFonts w:asciiTheme="minorHAnsi" w:hAnsiTheme="minorHAnsi" w:cstheme="minorHAnsi"/>
          <w:color w:val="000000" w:themeColor="text1"/>
        </w:rPr>
        <w:t xml:space="preserve">voor het </w:t>
      </w:r>
      <w:r w:rsidR="00A1011C" w:rsidRPr="00B94D2E">
        <w:rPr>
          <w:rFonts w:asciiTheme="minorHAnsi" w:hAnsiTheme="minorHAnsi" w:cstheme="minorHAnsi"/>
          <w:color w:val="000000" w:themeColor="text1"/>
        </w:rPr>
        <w:t>behoud van biodiversiteit</w:t>
      </w:r>
      <w:r w:rsidRPr="00B94D2E">
        <w:rPr>
          <w:rFonts w:asciiTheme="minorHAnsi" w:hAnsiTheme="minorHAnsi" w:cstheme="minorHAnsi"/>
          <w:color w:val="000000" w:themeColor="text1"/>
        </w:rPr>
        <w:t xml:space="preserve">. </w:t>
      </w:r>
    </w:p>
    <w:p w14:paraId="309C7CAA" w14:textId="77777777" w:rsidR="0037357F" w:rsidRPr="00B94D2E" w:rsidRDefault="0037357F"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 xml:space="preserve">Veldcontrole: </w:t>
      </w:r>
    </w:p>
    <w:p w14:paraId="7E67654A" w14:textId="77777777" w:rsidR="0037357F" w:rsidRPr="00B94D2E" w:rsidRDefault="0037357F"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w:t>
      </w:r>
      <w:r w:rsidR="00776656" w:rsidRPr="00B94D2E">
        <w:rPr>
          <w:rFonts w:asciiTheme="minorHAnsi" w:hAnsiTheme="minorHAnsi" w:cstheme="minorHAnsi"/>
          <w:color w:val="000000" w:themeColor="text1"/>
        </w:rPr>
        <w:t>maatregelen uit de strategie worden</w:t>
      </w:r>
      <w:r w:rsidRPr="00B94D2E">
        <w:rPr>
          <w:rFonts w:asciiTheme="minorHAnsi" w:hAnsiTheme="minorHAnsi" w:cstheme="minorHAnsi"/>
          <w:color w:val="000000" w:themeColor="text1"/>
        </w:rPr>
        <w:t xml:space="preserve"> uitgevoerd.</w:t>
      </w:r>
    </w:p>
    <w:p w14:paraId="5FA5B86C" w14:textId="77777777" w:rsidR="00A1011C"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0C53E6B8" w14:textId="196588F7" w:rsidR="00B26BE8" w:rsidRPr="00B94D2E" w:rsidRDefault="00A1011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Met biodiversiteit wordt hier de soortenrijkdom bedoeld. Bij behoud van biodiversiteit wordt niet bedoeld dat alle voorkomende soorten te allen tijde moeten word</w:t>
      </w:r>
      <w:r w:rsidR="00776656" w:rsidRPr="00B94D2E">
        <w:rPr>
          <w:rFonts w:asciiTheme="minorHAnsi" w:hAnsiTheme="minorHAnsi" w:cstheme="minorHAnsi"/>
          <w:color w:val="000000" w:themeColor="text1"/>
        </w:rPr>
        <w:t>en behouden, maar dat</w:t>
      </w:r>
      <w:r w:rsidRPr="00B94D2E">
        <w:rPr>
          <w:rFonts w:asciiTheme="minorHAnsi" w:hAnsiTheme="minorHAnsi" w:cstheme="minorHAnsi"/>
          <w:color w:val="000000" w:themeColor="text1"/>
        </w:rPr>
        <w:t xml:space="preserve"> maatregelen worden genomen om </w:t>
      </w:r>
      <w:r w:rsidR="00776656" w:rsidRPr="00B94D2E">
        <w:rPr>
          <w:rFonts w:asciiTheme="minorHAnsi" w:hAnsiTheme="minorHAnsi" w:cstheme="minorHAnsi"/>
          <w:color w:val="000000" w:themeColor="text1"/>
        </w:rPr>
        <w:t>de beheereenheid</w:t>
      </w:r>
      <w:r w:rsidRPr="00B94D2E">
        <w:rPr>
          <w:rFonts w:asciiTheme="minorHAnsi" w:hAnsiTheme="minorHAnsi" w:cstheme="minorHAnsi"/>
          <w:color w:val="000000" w:themeColor="text1"/>
        </w:rPr>
        <w:t xml:space="preserve"> geschikt te maken voor een </w:t>
      </w:r>
      <w:r w:rsidR="00776656" w:rsidRPr="00B94D2E">
        <w:rPr>
          <w:rFonts w:asciiTheme="minorHAnsi" w:hAnsiTheme="minorHAnsi" w:cstheme="minorHAnsi"/>
          <w:color w:val="000000" w:themeColor="text1"/>
        </w:rPr>
        <w:t>brede</w:t>
      </w:r>
      <w:r w:rsidRPr="00B94D2E">
        <w:rPr>
          <w:rFonts w:asciiTheme="minorHAnsi" w:hAnsiTheme="minorHAnsi" w:cstheme="minorHAnsi"/>
          <w:color w:val="000000" w:themeColor="text1"/>
        </w:rPr>
        <w:t xml:space="preserve"> groep soorten. </w:t>
      </w:r>
      <w:r w:rsidR="00C05FB7" w:rsidRPr="00B94D2E">
        <w:rPr>
          <w:rFonts w:asciiTheme="minorHAnsi" w:hAnsiTheme="minorHAnsi" w:cstheme="minorHAnsi"/>
          <w:color w:val="000000" w:themeColor="text1"/>
        </w:rPr>
        <w:t>In de strategie beschrijft de beheerder wat zijn doelen zijn op het gebied van biodiversiteit en hoe hij/zij hier aan gaat werken. Het gaat hierbij om het beschrijven van algemene maatregelen. De specifieke werkzaamheden per locatie wordt beschreven in het werkplan.</w:t>
      </w:r>
      <w:r w:rsidR="00DD3148" w:rsidRPr="00B94D2E">
        <w:rPr>
          <w:rFonts w:asciiTheme="minorHAnsi" w:hAnsiTheme="minorHAnsi" w:cstheme="minorHAnsi"/>
          <w:color w:val="000000" w:themeColor="text1"/>
        </w:rPr>
        <w:t xml:space="preserve"> </w:t>
      </w:r>
      <w:r w:rsidR="00E5029F" w:rsidRPr="00B94D2E">
        <w:rPr>
          <w:rFonts w:asciiTheme="minorHAnsi" w:hAnsiTheme="minorHAnsi" w:cstheme="minorHAnsi"/>
          <w:color w:val="000000" w:themeColor="text1"/>
        </w:rPr>
        <w:t>Voor het behoud en de ontwikkeling van een hoge biodiversiteit moet op verschillende schaalniveaus worden gewerkt. Ook op landschapsniveau kunnen maatregelen worden genomen, zoals bijvoorbeeld het voorkomen van versnippering van specifieke boshabitats of juist het verbinden van dergelijke boshabitats. Een specifiek boshabitat is bijvoorbeeld oude bossen met veel oude, aftakelende en dode bomen.</w:t>
      </w:r>
      <w:r w:rsidR="00B26BE8" w:rsidRPr="00B94D2E">
        <w:rPr>
          <w:rFonts w:asciiTheme="minorHAnsi" w:hAnsiTheme="minorHAnsi" w:cstheme="minorHAnsi"/>
          <w:color w:val="000000" w:themeColor="text1"/>
        </w:rPr>
        <w:t xml:space="preserve"> De diepgang van de strategie is afgestemd op de schaal van de beheereenheid en het risico, intensiteit en schaal van beheermaatregelen. </w:t>
      </w:r>
    </w:p>
    <w:p w14:paraId="02AA30BE" w14:textId="77777777" w:rsidR="00907DE2" w:rsidRPr="00B94D2E" w:rsidRDefault="00907DE2" w:rsidP="00907DE2">
      <w:pPr>
        <w:rPr>
          <w:rFonts w:asciiTheme="minorHAnsi" w:hAnsiTheme="minorHAnsi" w:cstheme="minorHAnsi"/>
          <w:color w:val="000000" w:themeColor="text1"/>
        </w:rPr>
      </w:pPr>
      <w:r w:rsidRPr="00B94D2E">
        <w:rPr>
          <w:rFonts w:asciiTheme="minorHAnsi" w:hAnsiTheme="minorHAnsi" w:cstheme="minorHAnsi"/>
          <w:color w:val="000000" w:themeColor="text1"/>
        </w:rPr>
        <w:t>Zie voor meer informatie bijvoorbeeld: Jansen, P., M. van Benthem, Bosbeheer en biodiversiteit, Stichting Probos, 2008.</w:t>
      </w:r>
    </w:p>
    <w:p w14:paraId="561CAD95" w14:textId="77777777" w:rsidR="00104E25" w:rsidRPr="00B94D2E" w:rsidRDefault="00451623"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253C0EB1" w14:textId="77777777" w:rsidR="00451623" w:rsidRPr="00B94D2E" w:rsidRDefault="0045162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instandhouding van biodiversiteit is een belangrijk onderdeel van </w:t>
      </w:r>
      <w:r w:rsidR="00C5194B" w:rsidRPr="00B94D2E">
        <w:rPr>
          <w:rFonts w:asciiTheme="minorHAnsi" w:hAnsiTheme="minorHAnsi" w:cstheme="minorHAnsi"/>
          <w:color w:val="000000" w:themeColor="text1"/>
        </w:rPr>
        <w:t xml:space="preserve">de ecologische pijler van </w:t>
      </w:r>
      <w:r w:rsidRPr="00B94D2E">
        <w:rPr>
          <w:rFonts w:asciiTheme="minorHAnsi" w:hAnsiTheme="minorHAnsi" w:cstheme="minorHAnsi"/>
          <w:color w:val="000000" w:themeColor="text1"/>
        </w:rPr>
        <w:t xml:space="preserve">duurzaam bosbeheer. </w:t>
      </w:r>
      <w:r w:rsidR="00C5194B" w:rsidRPr="00B94D2E">
        <w:rPr>
          <w:rFonts w:asciiTheme="minorHAnsi" w:hAnsiTheme="minorHAnsi" w:cstheme="minorHAnsi"/>
          <w:color w:val="000000" w:themeColor="text1"/>
        </w:rPr>
        <w:t xml:space="preserve">Er is voor gekozen om geen concrete maatregelen voor te schrijven voor het behoud van biodiversiteit, want dit zorgt voor dogmatisch bosbeheer. Het behoud van biodiversiteit is immers maatwerk. Daarom is bij de beheerder de verantwoordelijkheid gelegd om zelf een strategie te ontwikkelen voor het behoud van de biodiversiteit en deze uit te voeren. Wel wordt er gevraagd om concreet aandacht te besteden aan maatregelen waarvan bekend is dat ze een grote invloed hebben op de biodiversiteit. </w:t>
      </w:r>
    </w:p>
    <w:p w14:paraId="4FEA30A1" w14:textId="77777777" w:rsidR="0037357F" w:rsidRPr="00B94D2E" w:rsidRDefault="0037357F" w:rsidP="00B82443">
      <w:pPr>
        <w:rPr>
          <w:rFonts w:asciiTheme="minorHAnsi" w:hAnsiTheme="minorHAnsi" w:cstheme="minorHAnsi"/>
          <w:color w:val="000000" w:themeColor="text1"/>
        </w:rPr>
      </w:pPr>
    </w:p>
    <w:p w14:paraId="20E0160E" w14:textId="58E8F2D1" w:rsidR="00DA50E2" w:rsidRPr="004D1359" w:rsidRDefault="00DA50E2"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7</w:t>
      </w:r>
      <w:r w:rsidR="004D1359">
        <w:rPr>
          <w:rFonts w:asciiTheme="minorHAnsi" w:hAnsiTheme="minorHAnsi" w:cstheme="minorHAnsi"/>
          <w:b/>
          <w:color w:val="000000" w:themeColor="text1"/>
        </w:rPr>
        <w:t xml:space="preserve"> </w:t>
      </w:r>
      <w:r w:rsidR="004D1359">
        <w:rPr>
          <w:rFonts w:asciiTheme="minorHAnsi" w:hAnsiTheme="minorHAnsi" w:cstheme="minorHAnsi"/>
          <w:color w:val="000000" w:themeColor="text1"/>
        </w:rPr>
        <w:t xml:space="preserve">(6.5.1, </w:t>
      </w:r>
      <w:r w:rsidR="0089542A">
        <w:rPr>
          <w:rFonts w:asciiTheme="minorHAnsi" w:hAnsiTheme="minorHAnsi" w:cstheme="minorHAnsi"/>
          <w:color w:val="000000" w:themeColor="text1"/>
        </w:rPr>
        <w:t xml:space="preserve">6.5.2, </w:t>
      </w:r>
      <w:r w:rsidR="00AE4C8E">
        <w:rPr>
          <w:rFonts w:asciiTheme="minorHAnsi" w:hAnsiTheme="minorHAnsi" w:cstheme="minorHAnsi"/>
          <w:color w:val="000000" w:themeColor="text1"/>
        </w:rPr>
        <w:t xml:space="preserve">6.5.4, </w:t>
      </w:r>
      <w:r w:rsidR="0089542A">
        <w:rPr>
          <w:rFonts w:asciiTheme="minorHAnsi" w:hAnsiTheme="minorHAnsi" w:cstheme="minorHAnsi"/>
          <w:color w:val="000000" w:themeColor="text1"/>
        </w:rPr>
        <w:t xml:space="preserve">6.5.6, </w:t>
      </w:r>
      <w:r w:rsidR="004D1359">
        <w:rPr>
          <w:rFonts w:asciiTheme="minorHAnsi" w:hAnsiTheme="minorHAnsi" w:cstheme="minorHAnsi"/>
          <w:color w:val="000000" w:themeColor="text1"/>
        </w:rPr>
        <w:t xml:space="preserve">6.6.2)  </w:t>
      </w:r>
    </w:p>
    <w:p w14:paraId="6DD0CAA9" w14:textId="53485235" w:rsidR="00725BDB" w:rsidRPr="00B94D2E" w:rsidRDefault="00DA50E2" w:rsidP="00725BDB">
      <w:pPr>
        <w:rPr>
          <w:rFonts w:asciiTheme="minorHAnsi" w:hAnsiTheme="minorHAnsi" w:cstheme="minorHAnsi"/>
          <w:bCs/>
          <w:color w:val="000000"/>
        </w:rPr>
      </w:pPr>
      <w:r w:rsidRPr="00E159C4">
        <w:rPr>
          <w:rFonts w:asciiTheme="minorHAnsi" w:hAnsiTheme="minorHAnsi" w:cstheme="minorHAnsi"/>
          <w:bCs/>
          <w:color w:val="000000"/>
        </w:rPr>
        <w:t>De beheerder heeft een overzicht van inheems bos</w:t>
      </w:r>
      <w:r w:rsidR="00725BDB">
        <w:rPr>
          <w:rFonts w:asciiTheme="minorHAnsi" w:hAnsiTheme="minorHAnsi" w:cstheme="minorHAnsi"/>
          <w:bCs/>
          <w:color w:val="000000"/>
        </w:rPr>
        <w:t>.</w:t>
      </w:r>
      <w:r w:rsidRPr="00E159C4">
        <w:rPr>
          <w:rFonts w:asciiTheme="minorHAnsi" w:hAnsiTheme="minorHAnsi" w:cstheme="minorHAnsi"/>
          <w:bCs/>
          <w:color w:val="000000"/>
        </w:rPr>
        <w:t xml:space="preserve"> </w:t>
      </w:r>
      <w:r w:rsidR="00725BDB" w:rsidRPr="0089382D">
        <w:rPr>
          <w:rFonts w:asciiTheme="minorHAnsi" w:hAnsiTheme="minorHAnsi"/>
          <w:color w:val="000000" w:themeColor="text1"/>
        </w:rPr>
        <w:t>I</w:t>
      </w:r>
      <w:r w:rsidR="00725BDB" w:rsidRPr="00725BDB">
        <w:rPr>
          <w:rFonts w:asciiTheme="minorHAnsi" w:hAnsiTheme="minorHAnsi"/>
          <w:color w:val="000000" w:themeColor="text1"/>
        </w:rPr>
        <w:t>n combinati</w:t>
      </w:r>
      <w:r w:rsidR="00725BDB" w:rsidRPr="0089382D">
        <w:rPr>
          <w:rFonts w:asciiTheme="minorHAnsi" w:hAnsiTheme="minorHAnsi"/>
          <w:color w:val="000000" w:themeColor="text1"/>
        </w:rPr>
        <w:t>e</w:t>
      </w:r>
      <w:r w:rsidR="00725BDB" w:rsidRPr="00725BDB">
        <w:rPr>
          <w:rFonts w:asciiTheme="minorHAnsi" w:hAnsiTheme="minorHAnsi"/>
          <w:color w:val="000000" w:themeColor="text1"/>
        </w:rPr>
        <w:t xml:space="preserve"> </w:t>
      </w:r>
      <w:r w:rsidR="00725BDB" w:rsidRPr="0089382D">
        <w:rPr>
          <w:rFonts w:asciiTheme="minorHAnsi" w:hAnsiTheme="minorHAnsi"/>
          <w:color w:val="000000" w:themeColor="text1"/>
        </w:rPr>
        <w:t xml:space="preserve">met oude bosgroeiplaatsen en gebieden die zijn aangewezen als </w:t>
      </w:r>
      <w:r w:rsidR="00725BDB" w:rsidRPr="00725BDB">
        <w:rPr>
          <w:rFonts w:asciiTheme="minorHAnsi" w:hAnsiTheme="minorHAnsi"/>
          <w:color w:val="000000" w:themeColor="text1"/>
        </w:rPr>
        <w:t xml:space="preserve"> Natura 2000 </w:t>
      </w:r>
      <w:r w:rsidR="00725BDB">
        <w:rPr>
          <w:rFonts w:asciiTheme="minorHAnsi" w:hAnsiTheme="minorHAnsi"/>
          <w:color w:val="000000" w:themeColor="text1"/>
        </w:rPr>
        <w:t>gebieden en die zich binnen de beheereenheid bevinden,</w:t>
      </w:r>
      <w:r w:rsidR="00725BDB" w:rsidRPr="00725BDB">
        <w:rPr>
          <w:rFonts w:asciiTheme="minorHAnsi" w:hAnsiTheme="minorHAnsi"/>
          <w:color w:val="000000" w:themeColor="text1"/>
        </w:rPr>
        <w:t xml:space="preserve"> </w:t>
      </w:r>
      <w:r w:rsidR="00725BDB">
        <w:rPr>
          <w:rFonts w:asciiTheme="minorHAnsi" w:hAnsiTheme="minorHAnsi"/>
          <w:color w:val="000000" w:themeColor="text1"/>
        </w:rPr>
        <w:t xml:space="preserve">beslaat dit </w:t>
      </w:r>
      <w:r w:rsidR="00456352">
        <w:rPr>
          <w:rFonts w:asciiTheme="minorHAnsi" w:hAnsiTheme="minorHAnsi"/>
          <w:color w:val="000000" w:themeColor="text1"/>
        </w:rPr>
        <w:t xml:space="preserve">areaal </w:t>
      </w:r>
      <w:r w:rsidR="00725BDB">
        <w:rPr>
          <w:rFonts w:asciiTheme="minorHAnsi" w:hAnsiTheme="minorHAnsi"/>
          <w:color w:val="000000" w:themeColor="text1"/>
        </w:rPr>
        <w:t xml:space="preserve">minimaal 10% van de beheereenheid. </w:t>
      </w:r>
    </w:p>
    <w:p w14:paraId="54802CEA" w14:textId="57FA6F27" w:rsidR="00DA50E2" w:rsidRPr="00B94D2E" w:rsidRDefault="00DA50E2" w:rsidP="00DA50E2">
      <w:pPr>
        <w:rPr>
          <w:rFonts w:asciiTheme="minorHAnsi" w:hAnsiTheme="minorHAnsi" w:cstheme="minorHAnsi"/>
          <w:bCs/>
          <w:color w:val="000000"/>
        </w:rPr>
      </w:pPr>
    </w:p>
    <w:p w14:paraId="2DB710E1" w14:textId="77777777" w:rsidR="00DA50E2" w:rsidRPr="00B94D2E" w:rsidRDefault="00DA50E2" w:rsidP="00DA50E2">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Wijze van controleren door auditor: </w:t>
      </w:r>
    </w:p>
    <w:p w14:paraId="630F501E" w14:textId="77777777" w:rsidR="00DA50E2" w:rsidRPr="00B94D2E" w:rsidRDefault="00DA50E2" w:rsidP="00DA50E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64CAABCB" w14:textId="0C8F3840" w:rsidR="00DA50E2" w:rsidRPr="00B94D2E" w:rsidRDefault="00DA50E2" w:rsidP="00FD79BC">
      <w:pPr>
        <w:pStyle w:val="Lijstalinea"/>
        <w:numPr>
          <w:ilvl w:val="0"/>
          <w:numId w:val="13"/>
        </w:numPr>
        <w:rPr>
          <w:rFonts w:asciiTheme="minorHAnsi" w:hAnsiTheme="minorHAnsi" w:cstheme="minorHAnsi"/>
          <w:bCs/>
          <w:color w:val="000000"/>
        </w:rPr>
      </w:pPr>
      <w:r w:rsidRPr="00B94D2E">
        <w:rPr>
          <w:rFonts w:asciiTheme="minorHAnsi" w:hAnsiTheme="minorHAnsi" w:cstheme="minorHAnsi"/>
          <w:bCs/>
          <w:color w:val="000000"/>
        </w:rPr>
        <w:t xml:space="preserve">Controle of de beheerder een overzicht heeft van inheems bos en of dit </w:t>
      </w:r>
      <w:r w:rsidR="00456352">
        <w:rPr>
          <w:rFonts w:asciiTheme="minorHAnsi" w:hAnsiTheme="minorHAnsi" w:cstheme="minorHAnsi"/>
          <w:bCs/>
          <w:color w:val="000000"/>
        </w:rPr>
        <w:t xml:space="preserve">- </w:t>
      </w:r>
      <w:r w:rsidR="00456352">
        <w:rPr>
          <w:rFonts w:asciiTheme="minorHAnsi" w:hAnsiTheme="minorHAnsi"/>
          <w:color w:val="000000" w:themeColor="text1"/>
        </w:rPr>
        <w:t>i</w:t>
      </w:r>
      <w:r w:rsidR="00456352" w:rsidRPr="00725BDB">
        <w:rPr>
          <w:rFonts w:asciiTheme="minorHAnsi" w:hAnsiTheme="minorHAnsi"/>
          <w:color w:val="000000" w:themeColor="text1"/>
        </w:rPr>
        <w:t>n combinati</w:t>
      </w:r>
      <w:r w:rsidR="00456352" w:rsidRPr="0089382D">
        <w:rPr>
          <w:rFonts w:asciiTheme="minorHAnsi" w:hAnsiTheme="minorHAnsi"/>
          <w:color w:val="000000" w:themeColor="text1"/>
        </w:rPr>
        <w:t>e</w:t>
      </w:r>
      <w:r w:rsidR="00456352" w:rsidRPr="00725BDB">
        <w:rPr>
          <w:rFonts w:asciiTheme="minorHAnsi" w:hAnsiTheme="minorHAnsi"/>
          <w:color w:val="000000" w:themeColor="text1"/>
        </w:rPr>
        <w:t xml:space="preserve"> </w:t>
      </w:r>
      <w:r w:rsidR="00456352" w:rsidRPr="0089382D">
        <w:rPr>
          <w:rFonts w:asciiTheme="minorHAnsi" w:hAnsiTheme="minorHAnsi"/>
          <w:color w:val="000000" w:themeColor="text1"/>
        </w:rPr>
        <w:t>met oude bosgroeiplaatsen (zie Eis 3</w:t>
      </w:r>
      <w:r w:rsidR="00CD2022">
        <w:rPr>
          <w:rFonts w:asciiTheme="minorHAnsi" w:hAnsiTheme="minorHAnsi"/>
          <w:color w:val="000000" w:themeColor="text1"/>
        </w:rPr>
        <w:t>9</w:t>
      </w:r>
      <w:r w:rsidR="00456352" w:rsidRPr="0089382D">
        <w:rPr>
          <w:rFonts w:asciiTheme="minorHAnsi" w:hAnsiTheme="minorHAnsi"/>
          <w:color w:val="000000" w:themeColor="text1"/>
        </w:rPr>
        <w:t xml:space="preserve">) en gebieden die zijn aangewezen als </w:t>
      </w:r>
      <w:r w:rsidR="00456352" w:rsidRPr="00725BDB">
        <w:rPr>
          <w:rFonts w:asciiTheme="minorHAnsi" w:hAnsiTheme="minorHAnsi"/>
          <w:color w:val="000000" w:themeColor="text1"/>
        </w:rPr>
        <w:t xml:space="preserve"> Natura 2000 </w:t>
      </w:r>
      <w:r w:rsidR="00456352">
        <w:rPr>
          <w:rFonts w:asciiTheme="minorHAnsi" w:hAnsiTheme="minorHAnsi"/>
          <w:color w:val="000000" w:themeColor="text1"/>
        </w:rPr>
        <w:t xml:space="preserve">gebieden </w:t>
      </w:r>
      <w:r w:rsidRPr="00B94D2E">
        <w:rPr>
          <w:rFonts w:asciiTheme="minorHAnsi" w:hAnsiTheme="minorHAnsi" w:cstheme="minorHAnsi"/>
          <w:bCs/>
          <w:color w:val="000000"/>
        </w:rPr>
        <w:t>minimaal 10% van de oppervlakte van de beheereenheid betreft.</w:t>
      </w:r>
    </w:p>
    <w:p w14:paraId="430A22ED" w14:textId="7C4E0819" w:rsidR="00153AA3" w:rsidRDefault="00153AA3" w:rsidP="00DA50E2">
      <w:pPr>
        <w:rPr>
          <w:rFonts w:asciiTheme="minorHAnsi" w:hAnsiTheme="minorHAnsi" w:cstheme="minorHAnsi"/>
          <w:i/>
          <w:color w:val="000000" w:themeColor="text1"/>
        </w:rPr>
      </w:pPr>
      <w:r>
        <w:rPr>
          <w:rFonts w:asciiTheme="minorHAnsi" w:hAnsiTheme="minorHAnsi" w:cstheme="minorHAnsi"/>
          <w:i/>
          <w:color w:val="000000" w:themeColor="text1"/>
        </w:rPr>
        <w:t>Toelichting:</w:t>
      </w:r>
    </w:p>
    <w:p w14:paraId="58999C0B" w14:textId="0847FF9C" w:rsidR="00153AA3" w:rsidRPr="00153AA3" w:rsidRDefault="00153AA3" w:rsidP="00DA50E2">
      <w:pPr>
        <w:rPr>
          <w:rFonts w:asciiTheme="minorHAnsi" w:hAnsiTheme="minorHAnsi" w:cstheme="minorHAnsi"/>
          <w:color w:val="000000" w:themeColor="text1"/>
        </w:rPr>
      </w:pPr>
      <w:r>
        <w:rPr>
          <w:rFonts w:asciiTheme="minorHAnsi" w:hAnsiTheme="minorHAnsi" w:cstheme="minorHAnsi"/>
          <w:color w:val="000000" w:themeColor="text1"/>
        </w:rPr>
        <w:t xml:space="preserve">Voor FSC groepscertificaten geldt dat het areaal berekend mag worden over het totale areaal van alle aangesloten beheereenheden. </w:t>
      </w:r>
    </w:p>
    <w:p w14:paraId="289655B9" w14:textId="77777777" w:rsidR="00BE3512" w:rsidRDefault="00BE3512" w:rsidP="00DA50E2">
      <w:pPr>
        <w:rPr>
          <w:rFonts w:asciiTheme="minorHAnsi" w:hAnsiTheme="minorHAnsi" w:cstheme="minorHAnsi"/>
          <w:i/>
          <w:color w:val="000000" w:themeColor="text1"/>
        </w:rPr>
      </w:pPr>
    </w:p>
    <w:p w14:paraId="6E3E978C" w14:textId="100B9D18" w:rsidR="00DA50E2" w:rsidRPr="00B94D2E" w:rsidRDefault="00DA50E2" w:rsidP="00DA50E2">
      <w:pPr>
        <w:rPr>
          <w:rFonts w:asciiTheme="minorHAnsi" w:hAnsiTheme="minorHAnsi" w:cstheme="minorHAnsi"/>
          <w:i/>
          <w:color w:val="000000" w:themeColor="text1"/>
        </w:rPr>
      </w:pPr>
      <w:r w:rsidRPr="00B94D2E">
        <w:rPr>
          <w:rFonts w:asciiTheme="minorHAnsi" w:hAnsiTheme="minorHAnsi" w:cstheme="minorHAnsi"/>
          <w:i/>
          <w:color w:val="000000" w:themeColor="text1"/>
        </w:rPr>
        <w:t>Doel:</w:t>
      </w:r>
    </w:p>
    <w:p w14:paraId="7248D157" w14:textId="222438D7" w:rsidR="00DA50E2" w:rsidRPr="00B94D2E" w:rsidRDefault="00DA50E2" w:rsidP="00DA50E2">
      <w:pPr>
        <w:rPr>
          <w:rFonts w:asciiTheme="minorHAnsi" w:hAnsiTheme="minorHAnsi" w:cstheme="minorHAnsi"/>
          <w:color w:val="000000" w:themeColor="text1"/>
        </w:rPr>
      </w:pPr>
      <w:r w:rsidRPr="00B94D2E">
        <w:rPr>
          <w:rFonts w:asciiTheme="minorHAnsi" w:hAnsiTheme="minorHAnsi" w:cstheme="minorHAnsi"/>
          <w:color w:val="000000" w:themeColor="text1"/>
        </w:rPr>
        <w:t>De instandhouding van bosecosystemen die van nature thuishoren in Nederland.</w:t>
      </w:r>
    </w:p>
    <w:p w14:paraId="38FECDA6" w14:textId="77777777" w:rsidR="00DA50E2" w:rsidRPr="00B94D2E" w:rsidRDefault="00DA50E2" w:rsidP="00DA50E2">
      <w:pPr>
        <w:rPr>
          <w:rFonts w:asciiTheme="minorHAnsi" w:hAnsiTheme="minorHAnsi" w:cstheme="minorHAnsi"/>
          <w:color w:val="000000" w:themeColor="text1"/>
        </w:rPr>
      </w:pPr>
    </w:p>
    <w:p w14:paraId="772DEFF8" w14:textId="3086B351" w:rsidR="00027994" w:rsidRPr="0089542A" w:rsidRDefault="00027994" w:rsidP="00DA50E2">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8</w:t>
      </w:r>
      <w:r w:rsidR="0089542A">
        <w:rPr>
          <w:rFonts w:asciiTheme="minorHAnsi" w:hAnsiTheme="minorHAnsi" w:cstheme="minorHAnsi"/>
          <w:b/>
          <w:color w:val="000000" w:themeColor="text1"/>
        </w:rPr>
        <w:t xml:space="preserve"> </w:t>
      </w:r>
      <w:r w:rsidR="0089542A">
        <w:rPr>
          <w:rFonts w:asciiTheme="minorHAnsi" w:hAnsiTheme="minorHAnsi" w:cstheme="minorHAnsi"/>
          <w:color w:val="000000" w:themeColor="text1"/>
        </w:rPr>
        <w:t>(6.4.1, 6.4.2)</w:t>
      </w:r>
    </w:p>
    <w:p w14:paraId="3842AA20" w14:textId="645D73B6" w:rsidR="00027994" w:rsidRPr="00B94D2E" w:rsidRDefault="00027994" w:rsidP="00DA50E2">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overzicht van bekende locaties van rode lijsten soorten </w:t>
      </w:r>
      <w:r w:rsidR="00CE057E">
        <w:rPr>
          <w:rFonts w:asciiTheme="minorHAnsi" w:hAnsiTheme="minorHAnsi" w:cstheme="minorHAnsi"/>
          <w:color w:val="000000" w:themeColor="text1"/>
        </w:rPr>
        <w:t xml:space="preserve">in </w:t>
      </w:r>
      <w:r w:rsidR="002D357B">
        <w:rPr>
          <w:rFonts w:asciiTheme="minorHAnsi" w:hAnsiTheme="minorHAnsi" w:cstheme="minorHAnsi"/>
          <w:color w:val="000000" w:themeColor="text1"/>
        </w:rPr>
        <w:t xml:space="preserve">de beheereenheid </w:t>
      </w:r>
      <w:r w:rsidRPr="00B94D2E">
        <w:rPr>
          <w:rFonts w:asciiTheme="minorHAnsi" w:hAnsiTheme="minorHAnsi" w:cstheme="minorHAnsi"/>
          <w:color w:val="000000" w:themeColor="text1"/>
        </w:rPr>
        <w:t xml:space="preserve">en neemt maatregelen om deze soorten te beschermen. </w:t>
      </w:r>
    </w:p>
    <w:p w14:paraId="2EC461F7" w14:textId="77777777" w:rsidR="009B0124" w:rsidRPr="00B94D2E" w:rsidRDefault="009B0124" w:rsidP="009B0124">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Wijze van controleren door auditor: </w:t>
      </w:r>
    </w:p>
    <w:p w14:paraId="3EEF04B1" w14:textId="77777777" w:rsidR="009B0124" w:rsidRPr="00B94D2E" w:rsidRDefault="009B0124" w:rsidP="009B0124">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7293CA79" w14:textId="74C3FD6A" w:rsidR="009B0124" w:rsidRPr="00B94D2E" w:rsidRDefault="009B0124" w:rsidP="00FD79BC">
      <w:pPr>
        <w:pStyle w:val="Lijstalinea"/>
        <w:numPr>
          <w:ilvl w:val="0"/>
          <w:numId w:val="13"/>
        </w:numPr>
        <w:rPr>
          <w:rFonts w:asciiTheme="minorHAnsi" w:hAnsiTheme="minorHAnsi" w:cstheme="minorHAnsi"/>
          <w:bCs/>
          <w:color w:val="000000"/>
        </w:rPr>
      </w:pPr>
      <w:r w:rsidRPr="00B94D2E">
        <w:rPr>
          <w:rFonts w:asciiTheme="minorHAnsi" w:hAnsiTheme="minorHAnsi" w:cstheme="minorHAnsi"/>
          <w:bCs/>
          <w:color w:val="000000"/>
        </w:rPr>
        <w:t>Controle of de beheerder een overzicht heeft van bekende locaties van rode lijst soorten.</w:t>
      </w:r>
    </w:p>
    <w:p w14:paraId="61C1258F" w14:textId="77777777" w:rsidR="009B0124" w:rsidRPr="00B94D2E" w:rsidRDefault="009B0124" w:rsidP="009B0124">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49CAC3CD" w14:textId="13919368" w:rsidR="009B0124" w:rsidRPr="00B94D2E" w:rsidRDefault="009B0124"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Welke maatregelen zijn en worden genomen om voorkomende rode lijst soorten te beschermen?</w:t>
      </w:r>
    </w:p>
    <w:p w14:paraId="3E2137C9" w14:textId="068E847D" w:rsidR="003C4BF3" w:rsidRDefault="003C4BF3" w:rsidP="009B0124">
      <w:pPr>
        <w:rPr>
          <w:rFonts w:asciiTheme="minorHAnsi" w:hAnsiTheme="minorHAnsi" w:cstheme="minorHAnsi"/>
          <w:i/>
          <w:color w:val="000000" w:themeColor="text1"/>
        </w:rPr>
      </w:pPr>
      <w:r>
        <w:rPr>
          <w:rFonts w:asciiTheme="minorHAnsi" w:hAnsiTheme="minorHAnsi" w:cstheme="minorHAnsi"/>
          <w:i/>
          <w:color w:val="000000" w:themeColor="text1"/>
        </w:rPr>
        <w:t>Toelichting:</w:t>
      </w:r>
    </w:p>
    <w:p w14:paraId="247D534E" w14:textId="71726E33" w:rsidR="003C4BF3" w:rsidRPr="003C4BF3" w:rsidRDefault="003C4BF3" w:rsidP="009B0124">
      <w:pPr>
        <w:rPr>
          <w:rFonts w:asciiTheme="minorHAnsi" w:hAnsiTheme="minorHAnsi" w:cstheme="minorHAnsi"/>
          <w:color w:val="000000" w:themeColor="text1"/>
        </w:rPr>
      </w:pPr>
      <w:r>
        <w:rPr>
          <w:rFonts w:asciiTheme="minorHAnsi" w:hAnsiTheme="minorHAnsi" w:cstheme="minorHAnsi"/>
          <w:color w:val="000000" w:themeColor="text1"/>
        </w:rPr>
        <w:t>Als werkzaamheden in de beheereenheid ook gevolgen kunnen hebben voor rode lijst soorten buiten de beheereenheid, dan dienen deze locaties bekend te zijn en dienen de werkzaamheden er op aangepast te worden.</w:t>
      </w:r>
    </w:p>
    <w:p w14:paraId="7106F604" w14:textId="635B3C32" w:rsidR="009B0124" w:rsidRPr="00B94D2E" w:rsidRDefault="009B0124" w:rsidP="009B0124">
      <w:pPr>
        <w:rPr>
          <w:rFonts w:asciiTheme="minorHAnsi" w:hAnsiTheme="minorHAnsi" w:cstheme="minorHAnsi"/>
          <w:i/>
          <w:color w:val="000000" w:themeColor="text1"/>
        </w:rPr>
      </w:pPr>
      <w:r w:rsidRPr="00B94D2E">
        <w:rPr>
          <w:rFonts w:asciiTheme="minorHAnsi" w:hAnsiTheme="minorHAnsi" w:cstheme="minorHAnsi"/>
          <w:i/>
          <w:color w:val="000000" w:themeColor="text1"/>
        </w:rPr>
        <w:t>Doel:</w:t>
      </w:r>
    </w:p>
    <w:p w14:paraId="3318DF61" w14:textId="66F3D195" w:rsidR="009B0124" w:rsidRPr="00B94D2E" w:rsidRDefault="009B0124" w:rsidP="009B0124">
      <w:pPr>
        <w:rPr>
          <w:rFonts w:asciiTheme="minorHAnsi" w:hAnsiTheme="minorHAnsi" w:cstheme="minorHAnsi"/>
          <w:color w:val="000000" w:themeColor="text1"/>
        </w:rPr>
      </w:pPr>
      <w:r w:rsidRPr="00B94D2E">
        <w:rPr>
          <w:rFonts w:asciiTheme="minorHAnsi" w:hAnsiTheme="minorHAnsi" w:cstheme="minorHAnsi"/>
          <w:color w:val="000000" w:themeColor="text1"/>
        </w:rPr>
        <w:t>De bescherming van zeldzame en bedreigde soorte</w:t>
      </w:r>
      <w:r w:rsidR="003C4BF3">
        <w:rPr>
          <w:rFonts w:asciiTheme="minorHAnsi" w:hAnsiTheme="minorHAnsi" w:cstheme="minorHAnsi"/>
          <w:color w:val="000000" w:themeColor="text1"/>
        </w:rPr>
        <w:t>n.</w:t>
      </w:r>
    </w:p>
    <w:p w14:paraId="385BE3E5" w14:textId="77777777" w:rsidR="00027994" w:rsidRPr="00B94D2E" w:rsidRDefault="00027994" w:rsidP="00DA50E2">
      <w:pPr>
        <w:rPr>
          <w:rFonts w:asciiTheme="minorHAnsi" w:hAnsiTheme="minorHAnsi" w:cstheme="minorHAnsi"/>
          <w:color w:val="000000" w:themeColor="text1"/>
        </w:rPr>
      </w:pPr>
    </w:p>
    <w:p w14:paraId="66585FC3" w14:textId="047CC4DA" w:rsidR="00E51411" w:rsidRPr="00BE515F" w:rsidRDefault="00E51411"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3</w:t>
      </w:r>
      <w:r w:rsidR="00F25B06">
        <w:rPr>
          <w:rFonts w:asciiTheme="minorHAnsi" w:hAnsiTheme="minorHAnsi" w:cstheme="minorHAnsi"/>
          <w:b/>
          <w:color w:val="000000" w:themeColor="text1"/>
        </w:rPr>
        <w:t>9</w:t>
      </w:r>
      <w:r w:rsidR="00BE515F">
        <w:rPr>
          <w:rFonts w:asciiTheme="minorHAnsi" w:hAnsiTheme="minorHAnsi" w:cstheme="minorHAnsi"/>
          <w:b/>
          <w:color w:val="000000" w:themeColor="text1"/>
        </w:rPr>
        <w:t xml:space="preserve"> </w:t>
      </w:r>
      <w:r w:rsidR="00BE515F">
        <w:rPr>
          <w:rFonts w:asciiTheme="minorHAnsi" w:hAnsiTheme="minorHAnsi" w:cstheme="minorHAnsi"/>
          <w:color w:val="000000" w:themeColor="text1"/>
        </w:rPr>
        <w:t>(6.5.1, 6.5.2, 6.5.3</w:t>
      </w:r>
      <w:r w:rsidR="00AE4C8E">
        <w:rPr>
          <w:rFonts w:asciiTheme="minorHAnsi" w:hAnsiTheme="minorHAnsi" w:cstheme="minorHAnsi"/>
          <w:color w:val="000000" w:themeColor="text1"/>
        </w:rPr>
        <w:t>, 6.5.4</w:t>
      </w:r>
      <w:r w:rsidR="00BE515F">
        <w:rPr>
          <w:rFonts w:asciiTheme="minorHAnsi" w:hAnsiTheme="minorHAnsi" w:cstheme="minorHAnsi"/>
          <w:color w:val="000000" w:themeColor="text1"/>
        </w:rPr>
        <w:t>)</w:t>
      </w:r>
    </w:p>
    <w:p w14:paraId="675E9C6C" w14:textId="7EC1B3D0" w:rsidR="00556CFE" w:rsidRPr="00B94D2E" w:rsidRDefault="00E847C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overzicht van oude bosgroeiplaatsen </w:t>
      </w:r>
      <w:r w:rsidR="00980B75" w:rsidRPr="00B94D2E">
        <w:rPr>
          <w:rFonts w:asciiTheme="minorHAnsi" w:hAnsiTheme="minorHAnsi" w:cstheme="minorHAnsi"/>
          <w:color w:val="000000" w:themeColor="text1"/>
        </w:rPr>
        <w:t xml:space="preserve">waar zich inheems bos op bevindt </w:t>
      </w:r>
      <w:r w:rsidR="008E3E2F" w:rsidRPr="00B94D2E">
        <w:rPr>
          <w:rFonts w:asciiTheme="minorHAnsi" w:hAnsiTheme="minorHAnsi" w:cstheme="minorHAnsi"/>
          <w:color w:val="000000" w:themeColor="text1"/>
        </w:rPr>
        <w:t>met een kenmerkende, goed ontwikkelde flora en/of fauna</w:t>
      </w:r>
      <w:r w:rsidR="00980B75" w:rsidRPr="00B94D2E">
        <w:rPr>
          <w:rFonts w:asciiTheme="minorHAnsi" w:hAnsiTheme="minorHAnsi" w:cstheme="minorHAnsi"/>
          <w:color w:val="000000" w:themeColor="text1"/>
        </w:rPr>
        <w:t xml:space="preserve">. </w:t>
      </w:r>
      <w:r w:rsidR="00146DAB">
        <w:rPr>
          <w:rFonts w:asciiTheme="minorHAnsi" w:hAnsiTheme="minorHAnsi" w:cstheme="minorHAnsi"/>
          <w:color w:val="000000" w:themeColor="text1"/>
        </w:rPr>
        <w:t xml:space="preserve">Het beheer is gericht op behoud van kwaliteit van deze groeiplaatsen. </w:t>
      </w:r>
      <w:r w:rsidR="00980B75" w:rsidRPr="00B94D2E">
        <w:rPr>
          <w:rFonts w:asciiTheme="minorHAnsi" w:hAnsiTheme="minorHAnsi" w:cstheme="minorHAnsi"/>
          <w:color w:val="000000" w:themeColor="text1"/>
        </w:rPr>
        <w:t xml:space="preserve">De beheerder </w:t>
      </w:r>
      <w:r w:rsidRPr="00B94D2E">
        <w:rPr>
          <w:rFonts w:asciiTheme="minorHAnsi" w:hAnsiTheme="minorHAnsi" w:cstheme="minorHAnsi"/>
          <w:color w:val="000000" w:themeColor="text1"/>
        </w:rPr>
        <w:t>zorgt</w:t>
      </w:r>
      <w:r w:rsidR="00980B75" w:rsidRPr="00B94D2E">
        <w:rPr>
          <w:rFonts w:asciiTheme="minorHAnsi" w:hAnsiTheme="minorHAnsi" w:cstheme="minorHAnsi"/>
          <w:color w:val="000000" w:themeColor="text1"/>
        </w:rPr>
        <w:t xml:space="preserve"> er voor dat </w:t>
      </w:r>
      <w:r w:rsidR="008E5BC5" w:rsidRPr="00B94D2E">
        <w:rPr>
          <w:rFonts w:asciiTheme="minorHAnsi" w:hAnsiTheme="minorHAnsi" w:cstheme="minorHAnsi"/>
          <w:color w:val="000000" w:themeColor="text1"/>
        </w:rPr>
        <w:t>op dergelijke</w:t>
      </w:r>
      <w:r w:rsidRPr="00B94D2E">
        <w:rPr>
          <w:rFonts w:asciiTheme="minorHAnsi" w:hAnsiTheme="minorHAnsi" w:cstheme="minorHAnsi"/>
          <w:color w:val="000000" w:themeColor="text1"/>
        </w:rPr>
        <w:t xml:space="preserve"> locaties</w:t>
      </w:r>
      <w:r w:rsidR="008E3E2F" w:rsidRPr="00B94D2E">
        <w:rPr>
          <w:rFonts w:asciiTheme="minorHAnsi" w:hAnsiTheme="minorHAnsi" w:cstheme="minorHAnsi"/>
          <w:color w:val="000000" w:themeColor="text1"/>
        </w:rPr>
        <w:t xml:space="preserve"> het aandeel uitheemse bomen niet toeneemt.</w:t>
      </w:r>
      <w:r w:rsidR="004F5AA4" w:rsidRPr="00B94D2E">
        <w:rPr>
          <w:rFonts w:asciiTheme="minorHAnsi" w:hAnsiTheme="minorHAnsi" w:cstheme="minorHAnsi"/>
          <w:color w:val="000000" w:themeColor="text1"/>
        </w:rPr>
        <w:t xml:space="preserve"> </w:t>
      </w:r>
    </w:p>
    <w:p w14:paraId="33A3BA3F" w14:textId="77777777" w:rsidR="00712704" w:rsidRPr="00B94D2E" w:rsidRDefault="00712704"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Wijze van controleren door auditor: </w:t>
      </w:r>
    </w:p>
    <w:p w14:paraId="2B2CC2A7" w14:textId="77777777" w:rsidR="00816C6C" w:rsidRPr="00B94D2E" w:rsidRDefault="00816C6C"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6F344A3F" w14:textId="77777777" w:rsidR="00E847CD" w:rsidRPr="00B94D2E" w:rsidRDefault="00133D94"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w:t>
      </w:r>
      <w:r w:rsidR="00816C6C" w:rsidRPr="00B94D2E">
        <w:rPr>
          <w:rFonts w:asciiTheme="minorHAnsi" w:hAnsiTheme="minorHAnsi" w:cstheme="minorHAnsi"/>
          <w:color w:val="000000" w:themeColor="text1"/>
        </w:rPr>
        <w:t xml:space="preserve">beheerder </w:t>
      </w:r>
      <w:r w:rsidR="00E847CD" w:rsidRPr="00B94D2E">
        <w:rPr>
          <w:rFonts w:asciiTheme="minorHAnsi" w:hAnsiTheme="minorHAnsi" w:cstheme="minorHAnsi"/>
          <w:color w:val="000000" w:themeColor="text1"/>
        </w:rPr>
        <w:t xml:space="preserve">een overzicht </w:t>
      </w:r>
      <w:r w:rsidRPr="00B94D2E">
        <w:rPr>
          <w:rFonts w:asciiTheme="minorHAnsi" w:hAnsiTheme="minorHAnsi" w:cstheme="minorHAnsi"/>
          <w:color w:val="000000" w:themeColor="text1"/>
        </w:rPr>
        <w:t xml:space="preserve">heeft </w:t>
      </w:r>
      <w:r w:rsidR="00E847CD" w:rsidRPr="00B94D2E">
        <w:rPr>
          <w:rFonts w:asciiTheme="minorHAnsi" w:hAnsiTheme="minorHAnsi" w:cstheme="minorHAnsi"/>
          <w:color w:val="000000" w:themeColor="text1"/>
        </w:rPr>
        <w:t xml:space="preserve">van oude bosgroeiplaatsen </w:t>
      </w:r>
      <w:r w:rsidR="00980B75" w:rsidRPr="00B94D2E">
        <w:rPr>
          <w:rFonts w:asciiTheme="minorHAnsi" w:hAnsiTheme="minorHAnsi" w:cstheme="minorHAnsi"/>
          <w:color w:val="000000" w:themeColor="text1"/>
        </w:rPr>
        <w:t>waar zich inheems bos op bevindt met een kenmerkende, goed ontwikkelde flora en/of fauna</w:t>
      </w:r>
      <w:r w:rsidR="00E847CD" w:rsidRPr="00B94D2E">
        <w:rPr>
          <w:rFonts w:asciiTheme="minorHAnsi" w:hAnsiTheme="minorHAnsi" w:cstheme="minorHAnsi"/>
          <w:color w:val="000000" w:themeColor="text1"/>
        </w:rPr>
        <w:t xml:space="preserve">. </w:t>
      </w:r>
    </w:p>
    <w:p w14:paraId="44113AF6" w14:textId="77777777" w:rsidR="00133D94" w:rsidRPr="00B94D2E" w:rsidRDefault="00133D94"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beheerder voor elk van deze groeiplaatsen heeft vastgesteld wat het aandeel uitheemse bomen is op het moment waarop deze groeiplaats als zodanig is geïdentificeerd. </w:t>
      </w:r>
    </w:p>
    <w:p w14:paraId="640FD4BE" w14:textId="77777777" w:rsidR="00712704" w:rsidRPr="00B94D2E" w:rsidRDefault="00712704"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4E617402" w14:textId="77777777" w:rsidR="008E3E2F" w:rsidRPr="00B94D2E" w:rsidRDefault="00712704"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w:t>
      </w:r>
      <w:r w:rsidR="008E3E2F" w:rsidRPr="00B94D2E">
        <w:rPr>
          <w:rFonts w:asciiTheme="minorHAnsi" w:hAnsiTheme="minorHAnsi" w:cstheme="minorHAnsi"/>
          <w:color w:val="000000" w:themeColor="text1"/>
        </w:rPr>
        <w:t xml:space="preserve">het aandeel uitheemse bomen toeneemt op oude bosgroeiplaatsen </w:t>
      </w:r>
      <w:r w:rsidR="00980B75" w:rsidRPr="00B94D2E">
        <w:rPr>
          <w:rFonts w:asciiTheme="minorHAnsi" w:hAnsiTheme="minorHAnsi" w:cstheme="minorHAnsi"/>
          <w:color w:val="000000" w:themeColor="text1"/>
        </w:rPr>
        <w:t>waar zich inheems bos op bevindt met een kenmerkende, goed ontwikkelde flora en/of fauna.</w:t>
      </w:r>
    </w:p>
    <w:p w14:paraId="0BAC5BA7" w14:textId="77777777" w:rsidR="00561CA8"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561CA8" w:rsidRPr="00B94D2E">
        <w:rPr>
          <w:rFonts w:asciiTheme="minorHAnsi" w:hAnsiTheme="minorHAnsi" w:cstheme="minorHAnsi"/>
          <w:i/>
          <w:color w:val="000000" w:themeColor="text1"/>
        </w:rPr>
        <w:t xml:space="preserve"> </w:t>
      </w:r>
    </w:p>
    <w:p w14:paraId="6E44D0DC" w14:textId="77777777" w:rsidR="008E5BC5" w:rsidRPr="00B94D2E" w:rsidRDefault="008E5BC5" w:rsidP="008E5BC5">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 algemene zin zijn er meer organismen gebonden aan inheemse bomen en struiken dan aan uitheemse bomen. In bepaalde situaties leveren uitheemse bomen en struiken echter een belangrijke bijdrage aan de biodiversiteit. Bovendien kunnen uitheemse bomen een belangrijke bijdrage leveren aan de economische-, cultuurhistorische- en belevingswaarde van bossen. Het is derhalve belangrijk het beheer van uitheemse bomen en struiken niet dogmatisch te benaderen. Het nastreven van een balans tussen uitheemse bomen en struiken, afhankelijk van de doelstellingen van het bos, is in handen gelegd van de beheerder, zonder hier vanuit FSC eisen aan te stellen. Wel is er met het oog op de biodiversiteit in deze eis voor gekozen om omvorming van inheems bos naar uitheems bos niet toe te staan op locaties waar dit inheemse bos zich al lang heeft kunnen ontwikkelen en waar dus de kans groot is dat er zich een interessante biodiversiteit heeft ontwikkeld of zal ontwikkelen. Hierbij is aangesloten bij het begrip oude boslocatie en bovendien moet er op de betreffende locatie sprake zijn van </w:t>
      </w:r>
      <w:r w:rsidR="00980B75" w:rsidRPr="00B94D2E">
        <w:rPr>
          <w:rFonts w:asciiTheme="minorHAnsi" w:hAnsiTheme="minorHAnsi" w:cstheme="minorHAnsi"/>
          <w:color w:val="000000" w:themeColor="text1"/>
        </w:rPr>
        <w:t xml:space="preserve">inheems bos met </w:t>
      </w:r>
      <w:r w:rsidRPr="00B94D2E">
        <w:rPr>
          <w:rFonts w:asciiTheme="minorHAnsi" w:hAnsiTheme="minorHAnsi" w:cstheme="minorHAnsi"/>
          <w:color w:val="000000" w:themeColor="text1"/>
        </w:rPr>
        <w:t>een kenmerkende, goed ontwikkelde flora en/of fauna.</w:t>
      </w:r>
    </w:p>
    <w:p w14:paraId="610D74CA" w14:textId="77777777" w:rsidR="00F877C5" w:rsidRPr="00B94D2E" w:rsidRDefault="00556CF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Oude bosgroeiplaatsen zijn plaatsen waar vanaf ongeveer 1850 onafgebroken bos heeft gestaan. Met dit leeftijdscriterium wordt aangesloten bij de rond die periode beschikbaar gekomen eerste landsdekkende topografische kaart van Nederland, de Topographische en Militaire Kaart van het Konink</w:t>
      </w:r>
      <w:r w:rsidR="006960A9" w:rsidRPr="00B94D2E">
        <w:rPr>
          <w:rFonts w:asciiTheme="minorHAnsi" w:hAnsiTheme="minorHAnsi" w:cstheme="minorHAnsi"/>
          <w:color w:val="000000" w:themeColor="text1"/>
        </w:rPr>
        <w:t>r</w:t>
      </w:r>
      <w:r w:rsidRPr="00B94D2E">
        <w:rPr>
          <w:rFonts w:asciiTheme="minorHAnsi" w:hAnsiTheme="minorHAnsi" w:cstheme="minorHAnsi"/>
          <w:color w:val="000000" w:themeColor="text1"/>
        </w:rPr>
        <w:t xml:space="preserve">ijk der Nederlanden (TMK). De TMK is gemaakt tussen 1839-1859. </w:t>
      </w:r>
      <w:r w:rsidR="00561CA8" w:rsidRPr="00B94D2E">
        <w:rPr>
          <w:rFonts w:asciiTheme="minorHAnsi" w:hAnsiTheme="minorHAnsi" w:cstheme="minorHAnsi"/>
          <w:color w:val="000000" w:themeColor="text1"/>
        </w:rPr>
        <w:t>Het aantonen dat o</w:t>
      </w:r>
      <w:r w:rsidR="00E847CD" w:rsidRPr="00B94D2E">
        <w:rPr>
          <w:rFonts w:asciiTheme="minorHAnsi" w:hAnsiTheme="minorHAnsi" w:cstheme="minorHAnsi"/>
          <w:color w:val="000000" w:themeColor="text1"/>
        </w:rPr>
        <w:t xml:space="preserve">p die plek altijd bos heeft gestaan kan met behulp van </w:t>
      </w:r>
      <w:r w:rsidR="00DF622C" w:rsidRPr="00B94D2E">
        <w:rPr>
          <w:rFonts w:asciiTheme="minorHAnsi" w:hAnsiTheme="minorHAnsi" w:cstheme="minorHAnsi"/>
          <w:color w:val="000000" w:themeColor="text1"/>
        </w:rPr>
        <w:t>oude (topografische) kaarten</w:t>
      </w:r>
      <w:r w:rsidR="0044525D" w:rsidRPr="00B94D2E">
        <w:rPr>
          <w:rFonts w:asciiTheme="minorHAnsi" w:hAnsiTheme="minorHAnsi" w:cstheme="minorHAnsi"/>
          <w:color w:val="000000" w:themeColor="text1"/>
        </w:rPr>
        <w:t xml:space="preserve"> en bosinventarisatiegegevens.</w:t>
      </w:r>
      <w:r w:rsidR="00F877C5" w:rsidRPr="00B94D2E">
        <w:rPr>
          <w:rFonts w:asciiTheme="minorHAnsi" w:hAnsiTheme="minorHAnsi" w:cstheme="minorHAnsi"/>
          <w:color w:val="000000" w:themeColor="text1"/>
        </w:rPr>
        <w:t xml:space="preserve"> </w:t>
      </w:r>
    </w:p>
    <w:p w14:paraId="5C4666BD" w14:textId="77777777" w:rsidR="00104E25" w:rsidRPr="00B94D2E" w:rsidRDefault="00104E25"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13E03615" w14:textId="77777777" w:rsidR="00104E25" w:rsidRPr="00B94D2E" w:rsidRDefault="00ED1B2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 er voor bedoeld om omvorming van inheems naar uitheems bos op de meest waardevolle bosgroeiplaatsen te voorkomen.</w:t>
      </w:r>
      <w:r w:rsidR="00104E25" w:rsidRPr="00B94D2E">
        <w:rPr>
          <w:rFonts w:asciiTheme="minorHAnsi" w:hAnsiTheme="minorHAnsi" w:cstheme="minorHAnsi"/>
          <w:color w:val="000000" w:themeColor="text1"/>
        </w:rPr>
        <w:t xml:space="preserve"> </w:t>
      </w:r>
    </w:p>
    <w:p w14:paraId="1CEC0BA5" w14:textId="77777777" w:rsidR="00370DF3" w:rsidRPr="00D15294" w:rsidRDefault="00370DF3" w:rsidP="00B82443">
      <w:pPr>
        <w:rPr>
          <w:rFonts w:asciiTheme="minorHAnsi" w:hAnsiTheme="minorHAnsi"/>
          <w:color w:val="000000" w:themeColor="text1"/>
        </w:rPr>
      </w:pPr>
    </w:p>
    <w:p w14:paraId="375893D3" w14:textId="11FBA12A" w:rsidR="006208D3" w:rsidRPr="0016080A" w:rsidRDefault="006D797B"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F25B06">
        <w:rPr>
          <w:rFonts w:asciiTheme="minorHAnsi" w:hAnsiTheme="minorHAnsi" w:cstheme="minorHAnsi"/>
          <w:b/>
          <w:color w:val="000000" w:themeColor="text1"/>
        </w:rPr>
        <w:t>40</w:t>
      </w:r>
      <w:r w:rsidR="0016080A">
        <w:rPr>
          <w:rFonts w:asciiTheme="minorHAnsi" w:hAnsiTheme="minorHAnsi" w:cstheme="minorHAnsi"/>
          <w:b/>
          <w:color w:val="000000" w:themeColor="text1"/>
        </w:rPr>
        <w:t xml:space="preserve"> </w:t>
      </w:r>
      <w:r w:rsidR="0016080A">
        <w:rPr>
          <w:rFonts w:asciiTheme="minorHAnsi" w:hAnsiTheme="minorHAnsi" w:cstheme="minorHAnsi"/>
          <w:color w:val="000000" w:themeColor="text1"/>
        </w:rPr>
        <w:t>(</w:t>
      </w:r>
      <w:r w:rsidR="00A5377B">
        <w:rPr>
          <w:rFonts w:asciiTheme="minorHAnsi" w:hAnsiTheme="minorHAnsi" w:cstheme="minorHAnsi"/>
          <w:color w:val="000000" w:themeColor="text1"/>
        </w:rPr>
        <w:t xml:space="preserve">10.5.1, </w:t>
      </w:r>
      <w:r w:rsidR="0016080A">
        <w:rPr>
          <w:rFonts w:asciiTheme="minorHAnsi" w:hAnsiTheme="minorHAnsi" w:cstheme="minorHAnsi"/>
          <w:color w:val="000000" w:themeColor="text1"/>
        </w:rPr>
        <w:t xml:space="preserve">10.5.3, </w:t>
      </w:r>
      <w:r w:rsidR="00BE515F">
        <w:rPr>
          <w:rFonts w:asciiTheme="minorHAnsi" w:hAnsiTheme="minorHAnsi" w:cstheme="minorHAnsi"/>
          <w:color w:val="000000" w:themeColor="text1"/>
        </w:rPr>
        <w:t xml:space="preserve">10.11.1, </w:t>
      </w:r>
      <w:r w:rsidR="0016080A">
        <w:rPr>
          <w:rFonts w:asciiTheme="minorHAnsi" w:hAnsiTheme="minorHAnsi" w:cstheme="minorHAnsi"/>
          <w:color w:val="000000" w:themeColor="text1"/>
        </w:rPr>
        <w:t>10.11.2)</w:t>
      </w:r>
    </w:p>
    <w:p w14:paraId="5C2BE423" w14:textId="7604EFBA" w:rsidR="00D24069" w:rsidRPr="00B94D2E" w:rsidRDefault="00D9498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w:t>
      </w:r>
      <w:r w:rsidR="00D24069" w:rsidRPr="00B94D2E">
        <w:rPr>
          <w:rFonts w:asciiTheme="minorHAnsi" w:hAnsiTheme="minorHAnsi" w:cstheme="minorHAnsi"/>
          <w:color w:val="000000" w:themeColor="text1"/>
        </w:rPr>
        <w:t xml:space="preserve"> behee</w:t>
      </w:r>
      <w:r w:rsidR="00F175E5" w:rsidRPr="00B94D2E">
        <w:rPr>
          <w:rFonts w:asciiTheme="minorHAnsi" w:hAnsiTheme="minorHAnsi" w:cstheme="minorHAnsi"/>
          <w:color w:val="000000" w:themeColor="text1"/>
        </w:rPr>
        <w:t xml:space="preserve">rder gebruikt </w:t>
      </w:r>
      <w:r w:rsidR="009C78BD" w:rsidRPr="00B94D2E">
        <w:rPr>
          <w:rFonts w:asciiTheme="minorHAnsi" w:hAnsiTheme="minorHAnsi" w:cstheme="minorHAnsi"/>
          <w:color w:val="000000" w:themeColor="text1"/>
        </w:rPr>
        <w:t xml:space="preserve">tijdens beheerwerkzaamheden machines en </w:t>
      </w:r>
      <w:r w:rsidR="00F175E5" w:rsidRPr="00B94D2E">
        <w:rPr>
          <w:rFonts w:asciiTheme="minorHAnsi" w:hAnsiTheme="minorHAnsi" w:cstheme="minorHAnsi"/>
          <w:color w:val="000000" w:themeColor="text1"/>
        </w:rPr>
        <w:t>werk</w:t>
      </w:r>
      <w:r w:rsidR="00052B13" w:rsidRPr="00B94D2E">
        <w:rPr>
          <w:rFonts w:asciiTheme="minorHAnsi" w:hAnsiTheme="minorHAnsi" w:cstheme="minorHAnsi"/>
          <w:color w:val="000000" w:themeColor="text1"/>
        </w:rPr>
        <w:t>methoden</w:t>
      </w:r>
      <w:r w:rsidR="009C78BD" w:rsidRPr="00B94D2E">
        <w:rPr>
          <w:rFonts w:asciiTheme="minorHAnsi" w:hAnsiTheme="minorHAnsi" w:cstheme="minorHAnsi"/>
          <w:color w:val="000000" w:themeColor="text1"/>
        </w:rPr>
        <w:t xml:space="preserve"> </w:t>
      </w:r>
      <w:r w:rsidR="00052B13" w:rsidRPr="00B94D2E">
        <w:rPr>
          <w:rFonts w:asciiTheme="minorHAnsi" w:hAnsiTheme="minorHAnsi" w:cstheme="minorHAnsi"/>
          <w:color w:val="000000" w:themeColor="text1"/>
        </w:rPr>
        <w:t xml:space="preserve">die de </w:t>
      </w:r>
      <w:r w:rsidR="009C78BD" w:rsidRPr="00B94D2E">
        <w:rPr>
          <w:rFonts w:asciiTheme="minorHAnsi" w:hAnsiTheme="minorHAnsi" w:cstheme="minorHAnsi"/>
          <w:color w:val="000000" w:themeColor="text1"/>
        </w:rPr>
        <w:t>s</w:t>
      </w:r>
      <w:r w:rsidR="00D24069" w:rsidRPr="00B94D2E">
        <w:rPr>
          <w:rFonts w:asciiTheme="minorHAnsi" w:hAnsiTheme="minorHAnsi" w:cstheme="minorHAnsi"/>
          <w:color w:val="000000" w:themeColor="text1"/>
        </w:rPr>
        <w:t xml:space="preserve">chade </w:t>
      </w:r>
      <w:r w:rsidR="00C455F8" w:rsidRPr="00B94D2E">
        <w:rPr>
          <w:rFonts w:asciiTheme="minorHAnsi" w:hAnsiTheme="minorHAnsi" w:cstheme="minorHAnsi"/>
          <w:color w:val="000000" w:themeColor="text1"/>
        </w:rPr>
        <w:t>aan</w:t>
      </w:r>
      <w:r w:rsidR="00D24069" w:rsidRPr="00B94D2E">
        <w:rPr>
          <w:rFonts w:asciiTheme="minorHAnsi" w:hAnsiTheme="minorHAnsi" w:cstheme="minorHAnsi"/>
          <w:color w:val="000000" w:themeColor="text1"/>
        </w:rPr>
        <w:t xml:space="preserve"> flora</w:t>
      </w:r>
      <w:r w:rsidR="00052B13" w:rsidRPr="00B94D2E">
        <w:rPr>
          <w:rFonts w:asciiTheme="minorHAnsi" w:hAnsiTheme="minorHAnsi" w:cstheme="minorHAnsi"/>
          <w:color w:val="000000" w:themeColor="text1"/>
        </w:rPr>
        <w:t xml:space="preserve"> en</w:t>
      </w:r>
      <w:r w:rsidR="00D24069" w:rsidRPr="00B94D2E">
        <w:rPr>
          <w:rFonts w:asciiTheme="minorHAnsi" w:hAnsiTheme="minorHAnsi" w:cstheme="minorHAnsi"/>
          <w:color w:val="000000" w:themeColor="text1"/>
        </w:rPr>
        <w:t xml:space="preserve"> fauna</w:t>
      </w:r>
      <w:r w:rsidR="00B57ACA" w:rsidRPr="00B94D2E">
        <w:rPr>
          <w:rFonts w:asciiTheme="minorHAnsi" w:hAnsiTheme="minorHAnsi" w:cstheme="minorHAnsi"/>
          <w:color w:val="000000" w:themeColor="text1"/>
        </w:rPr>
        <w:t xml:space="preserve">, </w:t>
      </w:r>
      <w:r w:rsidR="00B1482A" w:rsidRPr="00B94D2E">
        <w:rPr>
          <w:rFonts w:asciiTheme="minorHAnsi" w:hAnsiTheme="minorHAnsi" w:cstheme="minorHAnsi"/>
          <w:color w:val="000000" w:themeColor="text1"/>
        </w:rPr>
        <w:t xml:space="preserve">blijvende opstand, </w:t>
      </w:r>
      <w:r w:rsidR="00370DF3" w:rsidRPr="00B94D2E">
        <w:rPr>
          <w:rFonts w:asciiTheme="minorHAnsi" w:hAnsiTheme="minorHAnsi" w:cstheme="minorHAnsi"/>
          <w:color w:val="000000" w:themeColor="text1"/>
        </w:rPr>
        <w:t>dood hout, bodem en</w:t>
      </w:r>
      <w:r w:rsidR="002E3A51" w:rsidRPr="00B94D2E">
        <w:rPr>
          <w:rFonts w:asciiTheme="minorHAnsi" w:hAnsiTheme="minorHAnsi" w:cstheme="minorHAnsi"/>
          <w:color w:val="000000" w:themeColor="text1"/>
        </w:rPr>
        <w:t xml:space="preserve"> </w:t>
      </w:r>
      <w:r w:rsidR="00B57ACA" w:rsidRPr="00B94D2E">
        <w:rPr>
          <w:rFonts w:asciiTheme="minorHAnsi" w:hAnsiTheme="minorHAnsi" w:cstheme="minorHAnsi"/>
          <w:color w:val="000000" w:themeColor="text1"/>
        </w:rPr>
        <w:t>aardkundige</w:t>
      </w:r>
      <w:r w:rsidR="00370DF3" w:rsidRPr="00B94D2E">
        <w:rPr>
          <w:rFonts w:asciiTheme="minorHAnsi" w:hAnsiTheme="minorHAnsi" w:cstheme="minorHAnsi"/>
          <w:color w:val="000000" w:themeColor="text1"/>
        </w:rPr>
        <w:t>/</w:t>
      </w:r>
      <w:r w:rsidR="002E3A51" w:rsidRPr="00B94D2E">
        <w:rPr>
          <w:rFonts w:asciiTheme="minorHAnsi" w:hAnsiTheme="minorHAnsi" w:cstheme="minorHAnsi"/>
          <w:color w:val="000000" w:themeColor="text1"/>
        </w:rPr>
        <w:t>spirituele</w:t>
      </w:r>
      <w:r w:rsidR="00370DF3" w:rsidRPr="00B94D2E">
        <w:rPr>
          <w:rFonts w:asciiTheme="minorHAnsi" w:hAnsiTheme="minorHAnsi" w:cstheme="minorHAnsi"/>
          <w:color w:val="000000" w:themeColor="text1"/>
        </w:rPr>
        <w:t>/</w:t>
      </w:r>
      <w:r w:rsidR="00B57ACA" w:rsidRPr="00B94D2E">
        <w:rPr>
          <w:rFonts w:asciiTheme="minorHAnsi" w:hAnsiTheme="minorHAnsi" w:cstheme="minorHAnsi"/>
          <w:color w:val="000000" w:themeColor="text1"/>
        </w:rPr>
        <w:t>cultuurhistori</w:t>
      </w:r>
      <w:r w:rsidR="002E3A51" w:rsidRPr="00B94D2E">
        <w:rPr>
          <w:rFonts w:asciiTheme="minorHAnsi" w:hAnsiTheme="minorHAnsi" w:cstheme="minorHAnsi"/>
          <w:color w:val="000000" w:themeColor="text1"/>
        </w:rPr>
        <w:t>sche waarden</w:t>
      </w:r>
      <w:r w:rsidR="00B57ACA" w:rsidRPr="00B94D2E">
        <w:rPr>
          <w:rFonts w:asciiTheme="minorHAnsi" w:hAnsiTheme="minorHAnsi" w:cstheme="minorHAnsi"/>
          <w:color w:val="000000" w:themeColor="text1"/>
        </w:rPr>
        <w:t xml:space="preserve"> </w:t>
      </w:r>
      <w:r w:rsidR="00052B13" w:rsidRPr="00B94D2E">
        <w:rPr>
          <w:rFonts w:asciiTheme="minorHAnsi" w:hAnsiTheme="minorHAnsi" w:cstheme="minorHAnsi"/>
          <w:color w:val="000000" w:themeColor="text1"/>
        </w:rPr>
        <w:t>minimaliseert.</w:t>
      </w:r>
      <w:r w:rsidR="00EC2194">
        <w:rPr>
          <w:rFonts w:asciiTheme="minorHAnsi" w:hAnsiTheme="minorHAnsi" w:cstheme="minorHAnsi"/>
          <w:color w:val="000000" w:themeColor="text1"/>
        </w:rPr>
        <w:t xml:space="preserve"> Oogstwerkzaamheden moeten leiden tot een optimaal gebruik van de bosproducten. </w:t>
      </w:r>
    </w:p>
    <w:p w14:paraId="1ADBEE6E" w14:textId="77777777" w:rsidR="006208D3" w:rsidRPr="00B94D2E" w:rsidRDefault="006208D3"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0256B207" w14:textId="77777777" w:rsidR="006208D3" w:rsidRPr="00B94D2E" w:rsidRDefault="006208D3"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52F875A2" w14:textId="0C123FEC" w:rsidR="002E341D" w:rsidRPr="00B94D2E" w:rsidRDefault="006208D3"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op schade aan </w:t>
      </w:r>
      <w:r w:rsidR="002E3A51" w:rsidRPr="00B94D2E">
        <w:rPr>
          <w:rFonts w:asciiTheme="minorHAnsi" w:hAnsiTheme="minorHAnsi" w:cstheme="minorHAnsi"/>
          <w:color w:val="000000" w:themeColor="text1"/>
        </w:rPr>
        <w:t xml:space="preserve">flora en fauna, blijvende opstand, </w:t>
      </w:r>
      <w:r w:rsidR="00370DF3" w:rsidRPr="00B94D2E">
        <w:rPr>
          <w:rFonts w:asciiTheme="minorHAnsi" w:hAnsiTheme="minorHAnsi" w:cstheme="minorHAnsi"/>
          <w:color w:val="000000" w:themeColor="text1"/>
        </w:rPr>
        <w:t xml:space="preserve">dood hout, </w:t>
      </w:r>
      <w:r w:rsidR="002E3A51" w:rsidRPr="00B94D2E">
        <w:rPr>
          <w:rFonts w:asciiTheme="minorHAnsi" w:hAnsiTheme="minorHAnsi" w:cstheme="minorHAnsi"/>
          <w:color w:val="000000" w:themeColor="text1"/>
        </w:rPr>
        <w:t>bodem</w:t>
      </w:r>
      <w:r w:rsidR="00370DF3" w:rsidRPr="00B94D2E">
        <w:rPr>
          <w:rFonts w:asciiTheme="minorHAnsi" w:hAnsiTheme="minorHAnsi" w:cstheme="minorHAnsi"/>
          <w:color w:val="000000" w:themeColor="text1"/>
        </w:rPr>
        <w:t xml:space="preserve"> en aardkundige/spirituele/cultuurhistorische waarden </w:t>
      </w:r>
      <w:r w:rsidRPr="00B94D2E">
        <w:rPr>
          <w:rFonts w:asciiTheme="minorHAnsi" w:hAnsiTheme="minorHAnsi" w:cstheme="minorHAnsi"/>
          <w:color w:val="000000" w:themeColor="text1"/>
        </w:rPr>
        <w:t>als gevolg van de inzet van machines</w:t>
      </w:r>
      <w:r w:rsidR="009C78BD" w:rsidRPr="00B94D2E">
        <w:rPr>
          <w:rFonts w:asciiTheme="minorHAnsi" w:hAnsiTheme="minorHAnsi" w:cstheme="minorHAnsi"/>
          <w:color w:val="000000" w:themeColor="text1"/>
        </w:rPr>
        <w:t xml:space="preserve"> en de gevolgde werkwijze</w:t>
      </w:r>
      <w:r w:rsidRPr="00B94D2E">
        <w:rPr>
          <w:rFonts w:asciiTheme="minorHAnsi" w:hAnsiTheme="minorHAnsi" w:cstheme="minorHAnsi"/>
          <w:color w:val="000000" w:themeColor="text1"/>
        </w:rPr>
        <w:t>.</w:t>
      </w:r>
    </w:p>
    <w:p w14:paraId="20C59F73" w14:textId="77777777" w:rsidR="006C000C" w:rsidRPr="00B94D2E" w:rsidRDefault="006C000C" w:rsidP="006C000C">
      <w:pPr>
        <w:tabs>
          <w:tab w:val="left" w:pos="284"/>
        </w:tabs>
        <w:rPr>
          <w:rFonts w:asciiTheme="minorHAnsi" w:hAnsiTheme="minorHAnsi" w:cstheme="minorHAnsi"/>
          <w:color w:val="000000" w:themeColor="text1"/>
        </w:rPr>
      </w:pPr>
      <w:r w:rsidRPr="00B94D2E">
        <w:rPr>
          <w:rFonts w:asciiTheme="minorHAnsi" w:hAnsiTheme="minorHAnsi" w:cstheme="minorHAnsi"/>
          <w:color w:val="000000" w:themeColor="text1"/>
        </w:rPr>
        <w:tab/>
        <w:t>Interview met beheerder:</w:t>
      </w:r>
    </w:p>
    <w:p w14:paraId="5882AFDB" w14:textId="127A3233" w:rsidR="006C000C" w:rsidRPr="00B94D2E" w:rsidRDefault="006C000C"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Is er schade opgetreden aan </w:t>
      </w:r>
      <w:r w:rsidR="002E3A51" w:rsidRPr="00B94D2E">
        <w:rPr>
          <w:rFonts w:asciiTheme="minorHAnsi" w:hAnsiTheme="minorHAnsi" w:cstheme="minorHAnsi"/>
          <w:color w:val="000000" w:themeColor="text1"/>
        </w:rPr>
        <w:t xml:space="preserve">flora en fauna, blijvende opstand, </w:t>
      </w:r>
      <w:r w:rsidR="00370DF3" w:rsidRPr="00B94D2E">
        <w:rPr>
          <w:rFonts w:asciiTheme="minorHAnsi" w:hAnsiTheme="minorHAnsi" w:cstheme="minorHAnsi"/>
          <w:color w:val="000000" w:themeColor="text1"/>
        </w:rPr>
        <w:t xml:space="preserve">dood hout, </w:t>
      </w:r>
      <w:r w:rsidR="002E3A51" w:rsidRPr="00B94D2E">
        <w:rPr>
          <w:rFonts w:asciiTheme="minorHAnsi" w:hAnsiTheme="minorHAnsi" w:cstheme="minorHAnsi"/>
          <w:color w:val="000000" w:themeColor="text1"/>
        </w:rPr>
        <w:t>bodem</w:t>
      </w:r>
      <w:r w:rsidR="00370DF3" w:rsidRPr="00B94D2E">
        <w:rPr>
          <w:rFonts w:asciiTheme="minorHAnsi" w:hAnsiTheme="minorHAnsi" w:cstheme="minorHAnsi"/>
          <w:color w:val="000000" w:themeColor="text1"/>
        </w:rPr>
        <w:t xml:space="preserve"> en aardkundige/spirituele/cultuurhistorische waarden </w:t>
      </w:r>
      <w:r w:rsidRPr="00B94D2E">
        <w:rPr>
          <w:rFonts w:asciiTheme="minorHAnsi" w:hAnsiTheme="minorHAnsi" w:cstheme="minorHAnsi"/>
          <w:color w:val="000000" w:themeColor="text1"/>
        </w:rPr>
        <w:t>als gevolg van beheerwerkzaamheden?</w:t>
      </w:r>
    </w:p>
    <w:p w14:paraId="28A13D6D" w14:textId="366DB52C" w:rsidR="006C000C" w:rsidRDefault="006C000C"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Zo ja, kunt u dit rechtvaardigen?</w:t>
      </w:r>
    </w:p>
    <w:p w14:paraId="29CC238A" w14:textId="7081180C" w:rsidR="00EC2194" w:rsidRPr="00B94D2E" w:rsidRDefault="00EC2194" w:rsidP="00FD79BC">
      <w:pPr>
        <w:pStyle w:val="Lijstalinea"/>
        <w:numPr>
          <w:ilvl w:val="0"/>
          <w:numId w:val="13"/>
        </w:numPr>
        <w:rPr>
          <w:rFonts w:asciiTheme="minorHAnsi" w:hAnsiTheme="minorHAnsi" w:cstheme="minorHAnsi"/>
          <w:color w:val="000000" w:themeColor="text1"/>
        </w:rPr>
      </w:pPr>
      <w:r>
        <w:rPr>
          <w:rFonts w:asciiTheme="minorHAnsi" w:hAnsiTheme="minorHAnsi" w:cstheme="minorHAnsi"/>
          <w:color w:val="000000" w:themeColor="text1"/>
        </w:rPr>
        <w:t xml:space="preserve">Hebben </w:t>
      </w:r>
      <w:r w:rsidR="00F25B06">
        <w:rPr>
          <w:rFonts w:asciiTheme="minorHAnsi" w:hAnsiTheme="minorHAnsi" w:cstheme="minorHAnsi"/>
          <w:color w:val="000000" w:themeColor="text1"/>
        </w:rPr>
        <w:t>oogstwerkzaamheden geleid tot een optimaal gebruik van de bosproducten?</w:t>
      </w:r>
    </w:p>
    <w:p w14:paraId="4CBE4268" w14:textId="77777777" w:rsidR="00133D94" w:rsidRPr="00B94D2E" w:rsidRDefault="0002206D"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133D94" w:rsidRPr="00B94D2E">
        <w:rPr>
          <w:rFonts w:asciiTheme="minorHAnsi" w:hAnsiTheme="minorHAnsi" w:cstheme="minorHAnsi"/>
          <w:i/>
          <w:color w:val="000000" w:themeColor="text1"/>
        </w:rPr>
        <w:t xml:space="preserve">: </w:t>
      </w:r>
    </w:p>
    <w:p w14:paraId="3A067862" w14:textId="0C989B6A" w:rsidR="00133D94" w:rsidRPr="00B94D2E" w:rsidRDefault="00133D94" w:rsidP="00133D94">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keuze voor een verkeerde machine en/of verkeerd gebruik er van kan grote invloed hebben op </w:t>
      </w:r>
      <w:r w:rsidR="002E3A51" w:rsidRPr="00B94D2E">
        <w:rPr>
          <w:rFonts w:asciiTheme="minorHAnsi" w:hAnsiTheme="minorHAnsi" w:cstheme="minorHAnsi"/>
          <w:color w:val="000000" w:themeColor="text1"/>
        </w:rPr>
        <w:t xml:space="preserve">flora en fauna, blijvende opstand, </w:t>
      </w:r>
      <w:r w:rsidR="00370DF3" w:rsidRPr="00B94D2E">
        <w:rPr>
          <w:rFonts w:asciiTheme="minorHAnsi" w:hAnsiTheme="minorHAnsi" w:cstheme="minorHAnsi"/>
          <w:color w:val="000000" w:themeColor="text1"/>
        </w:rPr>
        <w:t xml:space="preserve">dood hout, </w:t>
      </w:r>
      <w:r w:rsidR="002E3A51" w:rsidRPr="00B94D2E">
        <w:rPr>
          <w:rFonts w:asciiTheme="minorHAnsi" w:hAnsiTheme="minorHAnsi" w:cstheme="minorHAnsi"/>
          <w:color w:val="000000" w:themeColor="text1"/>
        </w:rPr>
        <w:t>bodem</w:t>
      </w:r>
      <w:r w:rsidR="00370DF3" w:rsidRPr="00B94D2E">
        <w:rPr>
          <w:rFonts w:asciiTheme="minorHAnsi" w:hAnsiTheme="minorHAnsi" w:cstheme="minorHAnsi"/>
          <w:color w:val="000000" w:themeColor="text1"/>
        </w:rPr>
        <w:t xml:space="preserve"> en aardkundige/spirituele/cultuurhistorische waarden</w:t>
      </w:r>
      <w:r w:rsidRPr="00B94D2E">
        <w:rPr>
          <w:rFonts w:asciiTheme="minorHAnsi" w:hAnsiTheme="minorHAnsi" w:cstheme="minorHAnsi"/>
          <w:color w:val="000000" w:themeColor="text1"/>
        </w:rPr>
        <w:t xml:space="preserve">. Voor machinekeuze en de wijze van werken zijn geen standaarden beschikbaar, omdat dit bijvoorbeeld sterk afhankelijk is van bodem, waterhuishouding en de aanwezige waarden. De inzet van machines is maatwerk en daarom wordt de verantwoordelijkheid van machinekeuze en werkmethoden bij de beheerder gelegd. Veelal wordt de uitvoering van boswerkzaamheden uitbesteed aan een aannemer, maar de beheerder dient in overleg met de aannemer de juiste machinekeuze en werkmethode te bepalen of een aannemer te selecteren met de juiste machine en werkmethode. </w:t>
      </w:r>
      <w:r w:rsidR="00EC2194">
        <w:rPr>
          <w:rFonts w:asciiTheme="minorHAnsi" w:hAnsiTheme="minorHAnsi" w:cstheme="minorHAnsi"/>
          <w:color w:val="000000" w:themeColor="text1"/>
        </w:rPr>
        <w:t>Deze eis geldt voor alle voorkomende beheerwerkzaamheden, waaronder houtoogst, maaiwerkzaamheden, aanleg en onderhoud wegen etc.</w:t>
      </w:r>
    </w:p>
    <w:p w14:paraId="254510F5" w14:textId="77777777" w:rsidR="00ED1B21" w:rsidRPr="00B94D2E" w:rsidRDefault="00CB5437"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65A85A2C" w14:textId="3C59B1B6" w:rsidR="006208D3" w:rsidRPr="00B94D2E" w:rsidRDefault="00133D94"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er voor bedoeld om schade aan </w:t>
      </w:r>
      <w:r w:rsidR="00BC34D7" w:rsidRPr="00B94D2E">
        <w:rPr>
          <w:rFonts w:asciiTheme="minorHAnsi" w:hAnsiTheme="minorHAnsi" w:cstheme="minorHAnsi"/>
          <w:color w:val="000000" w:themeColor="text1"/>
        </w:rPr>
        <w:t>flora en fauna, blijvende opstand, dood hout, bodem en aardkundige-/spirituele-/cultuurhistorische waarden</w:t>
      </w:r>
      <w:r w:rsidRPr="00B94D2E">
        <w:rPr>
          <w:rFonts w:asciiTheme="minorHAnsi" w:hAnsiTheme="minorHAnsi" w:cstheme="minorHAnsi"/>
          <w:color w:val="000000" w:themeColor="text1"/>
        </w:rPr>
        <w:t xml:space="preserve"> tijdens beheermaatregelen te voorkomen. Het gaat hierbij zowel om de keuze voor een bepaalde machine als om de toegepaste werkwijze.</w:t>
      </w:r>
    </w:p>
    <w:p w14:paraId="06983BA8" w14:textId="77777777" w:rsidR="00133D94" w:rsidRPr="00B94D2E" w:rsidRDefault="00133D94" w:rsidP="00B82443">
      <w:pPr>
        <w:rPr>
          <w:rFonts w:asciiTheme="minorHAnsi" w:hAnsiTheme="minorHAnsi" w:cstheme="minorHAnsi"/>
          <w:color w:val="000000" w:themeColor="text1"/>
        </w:rPr>
      </w:pPr>
    </w:p>
    <w:p w14:paraId="19353E34" w14:textId="7216FE7A" w:rsidR="0037357F" w:rsidRPr="00BE515F" w:rsidRDefault="00492C7E" w:rsidP="00B82443">
      <w:pPr>
        <w:rPr>
          <w:rFonts w:asciiTheme="minorHAnsi" w:hAnsiTheme="minorHAnsi" w:cstheme="minorHAnsi"/>
          <w:color w:val="000000" w:themeColor="text1"/>
        </w:rPr>
      </w:pPr>
      <w:bookmarkStart w:id="70" w:name="_Toc381101010"/>
      <w:bookmarkStart w:id="71" w:name="_Ref381102976"/>
      <w:r w:rsidRPr="00B94D2E">
        <w:rPr>
          <w:rFonts w:asciiTheme="minorHAnsi" w:hAnsiTheme="minorHAnsi" w:cstheme="minorHAnsi"/>
          <w:b/>
          <w:color w:val="000000" w:themeColor="text1"/>
        </w:rPr>
        <w:t xml:space="preserve">Eis </w:t>
      </w:r>
      <w:bookmarkEnd w:id="70"/>
      <w:bookmarkEnd w:id="71"/>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1</w:t>
      </w:r>
      <w:r w:rsidR="00BE515F">
        <w:rPr>
          <w:rFonts w:asciiTheme="minorHAnsi" w:hAnsiTheme="minorHAnsi" w:cstheme="minorHAnsi"/>
          <w:b/>
          <w:color w:val="000000" w:themeColor="text1"/>
        </w:rPr>
        <w:t xml:space="preserve"> </w:t>
      </w:r>
      <w:commentRangeStart w:id="72"/>
      <w:r w:rsidR="00BE515F">
        <w:rPr>
          <w:rFonts w:asciiTheme="minorHAnsi" w:hAnsiTheme="minorHAnsi" w:cstheme="minorHAnsi"/>
          <w:color w:val="000000" w:themeColor="text1"/>
        </w:rPr>
        <w:t>(</w:t>
      </w:r>
      <w:r w:rsidR="00AE4C8E">
        <w:rPr>
          <w:rFonts w:asciiTheme="minorHAnsi" w:hAnsiTheme="minorHAnsi" w:cstheme="minorHAnsi"/>
          <w:color w:val="000000" w:themeColor="text1"/>
        </w:rPr>
        <w:t xml:space="preserve">6.7.1 t/m </w:t>
      </w:r>
      <w:r w:rsidR="00D045D6">
        <w:rPr>
          <w:rFonts w:asciiTheme="minorHAnsi" w:hAnsiTheme="minorHAnsi" w:cstheme="minorHAnsi"/>
          <w:color w:val="000000" w:themeColor="text1"/>
        </w:rPr>
        <w:t xml:space="preserve">6.7.6, </w:t>
      </w:r>
      <w:r w:rsidR="00497789">
        <w:rPr>
          <w:rFonts w:asciiTheme="minorHAnsi" w:hAnsiTheme="minorHAnsi" w:cstheme="minorHAnsi"/>
          <w:color w:val="000000" w:themeColor="text1"/>
        </w:rPr>
        <w:t>10.10.2</w:t>
      </w:r>
      <w:r w:rsidR="00BE515F">
        <w:rPr>
          <w:rFonts w:asciiTheme="minorHAnsi" w:hAnsiTheme="minorHAnsi" w:cstheme="minorHAnsi"/>
          <w:color w:val="000000" w:themeColor="text1"/>
        </w:rPr>
        <w:t>)</w:t>
      </w:r>
      <w:commentRangeEnd w:id="72"/>
      <w:r w:rsidR="00BE515F">
        <w:rPr>
          <w:rStyle w:val="Verwijzingopmerking"/>
          <w:rFonts w:asciiTheme="minorHAnsi" w:eastAsiaTheme="minorHAnsi" w:hAnsiTheme="minorHAnsi" w:cstheme="minorBidi"/>
          <w:lang w:val="en-US" w:eastAsia="en-US"/>
        </w:rPr>
        <w:commentReference w:id="72"/>
      </w:r>
    </w:p>
    <w:p w14:paraId="3425B198" w14:textId="62E7B595" w:rsidR="00153AA3" w:rsidRDefault="00AE4FF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w:t>
      </w:r>
      <w:r w:rsidR="009C78BD" w:rsidRPr="00B94D2E">
        <w:rPr>
          <w:rFonts w:asciiTheme="minorHAnsi" w:hAnsiTheme="minorHAnsi" w:cstheme="minorHAnsi"/>
          <w:color w:val="000000" w:themeColor="text1"/>
        </w:rPr>
        <w:t xml:space="preserve"> beheerder </w:t>
      </w:r>
      <w:r w:rsidR="00153AA3">
        <w:rPr>
          <w:rFonts w:asciiTheme="minorHAnsi" w:hAnsiTheme="minorHAnsi" w:cstheme="minorHAnsi"/>
          <w:color w:val="000000" w:themeColor="text1"/>
        </w:rPr>
        <w:t xml:space="preserve">beschermt waterlopen en waterlichamen en de oevers hiervan tegen negatieve effecten. </w:t>
      </w:r>
      <w:r w:rsidR="00153AA3" w:rsidRPr="00B94D2E">
        <w:rPr>
          <w:rFonts w:asciiTheme="minorHAnsi" w:hAnsiTheme="minorHAnsi" w:cstheme="minorHAnsi"/>
          <w:color w:val="000000" w:themeColor="text1"/>
        </w:rPr>
        <w:t>Opgetreden schade wordt hersteld.</w:t>
      </w:r>
    </w:p>
    <w:p w14:paraId="56D76733"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Wijze van controleren door auditor: </w:t>
      </w:r>
    </w:p>
    <w:p w14:paraId="209EFA4D" w14:textId="77777777" w:rsidR="0037357F" w:rsidRPr="00B94D2E" w:rsidRDefault="0037357F"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0DF52F99" w14:textId="77777777" w:rsidR="00A11456" w:rsidRPr="00B94D2E" w:rsidRDefault="0037357F"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Controle of d</w:t>
      </w:r>
      <w:r w:rsidR="00A11456" w:rsidRPr="00B94D2E">
        <w:rPr>
          <w:rFonts w:asciiTheme="minorHAnsi" w:hAnsiTheme="minorHAnsi" w:cstheme="minorHAnsi"/>
          <w:color w:val="000000" w:themeColor="text1"/>
        </w:rPr>
        <w:t>e oevers en bodem</w:t>
      </w:r>
      <w:r w:rsidR="00ED1B21" w:rsidRPr="00B94D2E">
        <w:rPr>
          <w:rFonts w:asciiTheme="minorHAnsi" w:hAnsiTheme="minorHAnsi" w:cstheme="minorHAnsi"/>
          <w:color w:val="000000" w:themeColor="text1"/>
        </w:rPr>
        <w:t>s</w:t>
      </w:r>
      <w:r w:rsidR="00A11456" w:rsidRPr="00B94D2E">
        <w:rPr>
          <w:rFonts w:asciiTheme="minorHAnsi" w:hAnsiTheme="minorHAnsi" w:cstheme="minorHAnsi"/>
          <w:color w:val="000000" w:themeColor="text1"/>
        </w:rPr>
        <w:t xml:space="preserve"> van </w:t>
      </w:r>
      <w:r w:rsidRPr="00B94D2E">
        <w:rPr>
          <w:rFonts w:asciiTheme="minorHAnsi" w:hAnsiTheme="minorHAnsi" w:cstheme="minorHAnsi"/>
          <w:color w:val="000000" w:themeColor="text1"/>
        </w:rPr>
        <w:t xml:space="preserve">waterlichamen </w:t>
      </w:r>
      <w:r w:rsidR="00A11456" w:rsidRPr="00B94D2E">
        <w:rPr>
          <w:rFonts w:asciiTheme="minorHAnsi" w:hAnsiTheme="minorHAnsi" w:cstheme="minorHAnsi"/>
          <w:color w:val="000000" w:themeColor="text1"/>
        </w:rPr>
        <w:t>in beheer bij de beheereenheid negatief zijn</w:t>
      </w:r>
      <w:r w:rsidRPr="00B94D2E">
        <w:rPr>
          <w:rFonts w:asciiTheme="minorHAnsi" w:hAnsiTheme="minorHAnsi" w:cstheme="minorHAnsi"/>
          <w:color w:val="000000" w:themeColor="text1"/>
        </w:rPr>
        <w:t xml:space="preserve"> aangetast</w:t>
      </w:r>
      <w:r w:rsidR="00A11456" w:rsidRPr="00B94D2E">
        <w:rPr>
          <w:rFonts w:asciiTheme="minorHAnsi" w:hAnsiTheme="minorHAnsi" w:cstheme="minorHAnsi"/>
          <w:color w:val="000000" w:themeColor="text1"/>
        </w:rPr>
        <w:t xml:space="preserve">. </w:t>
      </w:r>
    </w:p>
    <w:p w14:paraId="122FA8F9" w14:textId="77777777" w:rsidR="006C000C" w:rsidRPr="00B94D2E" w:rsidRDefault="006C000C" w:rsidP="006C000C">
      <w:pPr>
        <w:tabs>
          <w:tab w:val="left" w:pos="284"/>
        </w:tabs>
        <w:rPr>
          <w:rFonts w:asciiTheme="minorHAnsi" w:hAnsiTheme="minorHAnsi" w:cstheme="minorHAnsi"/>
          <w:color w:val="000000" w:themeColor="text1"/>
        </w:rPr>
      </w:pPr>
      <w:r w:rsidRPr="00B94D2E">
        <w:rPr>
          <w:rFonts w:asciiTheme="minorHAnsi" w:hAnsiTheme="minorHAnsi" w:cstheme="minorHAnsi"/>
          <w:color w:val="000000" w:themeColor="text1"/>
        </w:rPr>
        <w:tab/>
        <w:t>Interview met beheerder:</w:t>
      </w:r>
    </w:p>
    <w:p w14:paraId="49720843" w14:textId="77777777" w:rsidR="006C000C" w:rsidRPr="00B94D2E" w:rsidRDefault="006C000C"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Is er schade opgetreden aan de oevers en bodem van waterlichamen als gevolg van werkzaamheden?</w:t>
      </w:r>
    </w:p>
    <w:p w14:paraId="36B3C7D5" w14:textId="77777777" w:rsidR="006C000C" w:rsidRPr="00B94D2E" w:rsidRDefault="006C000C"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Zo ja, kunt u dit rechtvaardigen?</w:t>
      </w:r>
    </w:p>
    <w:p w14:paraId="2A0619E3"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471BD555" w14:textId="14188579"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gaat in deze eis </w:t>
      </w:r>
      <w:r w:rsidR="00153AA3">
        <w:rPr>
          <w:rFonts w:asciiTheme="minorHAnsi" w:hAnsiTheme="minorHAnsi" w:cstheme="minorHAnsi"/>
          <w:color w:val="000000" w:themeColor="text1"/>
        </w:rPr>
        <w:t>met name om</w:t>
      </w:r>
      <w:r w:rsidRPr="00B94D2E">
        <w:rPr>
          <w:rFonts w:asciiTheme="minorHAnsi" w:hAnsiTheme="minorHAnsi" w:cstheme="minorHAnsi"/>
          <w:color w:val="000000" w:themeColor="text1"/>
        </w:rPr>
        <w:t xml:space="preserve"> de bodem en de oever van waterlichamen, waarbij de oever loopt tot </w:t>
      </w:r>
      <w:r w:rsidR="009C78BD" w:rsidRPr="00B94D2E">
        <w:rPr>
          <w:rFonts w:asciiTheme="minorHAnsi" w:hAnsiTheme="minorHAnsi" w:cstheme="minorHAnsi"/>
          <w:color w:val="000000" w:themeColor="text1"/>
        </w:rPr>
        <w:t>2</w:t>
      </w:r>
      <w:r w:rsidRPr="00B94D2E">
        <w:rPr>
          <w:rFonts w:asciiTheme="minorHAnsi" w:hAnsiTheme="minorHAnsi" w:cstheme="minorHAnsi"/>
          <w:color w:val="000000" w:themeColor="text1"/>
        </w:rPr>
        <w:t xml:space="preserve"> m</w:t>
      </w:r>
      <w:r w:rsidR="00A11456" w:rsidRPr="00B94D2E">
        <w:rPr>
          <w:rFonts w:asciiTheme="minorHAnsi" w:hAnsiTheme="minorHAnsi" w:cstheme="minorHAnsi"/>
          <w:color w:val="000000" w:themeColor="text1"/>
        </w:rPr>
        <w:t>e</w:t>
      </w:r>
      <w:r w:rsidRPr="00B94D2E">
        <w:rPr>
          <w:rFonts w:asciiTheme="minorHAnsi" w:hAnsiTheme="minorHAnsi" w:cstheme="minorHAnsi"/>
          <w:color w:val="000000" w:themeColor="text1"/>
        </w:rPr>
        <w:t xml:space="preserve">ter van de waterrand. </w:t>
      </w:r>
      <w:r w:rsidR="009C78BD" w:rsidRPr="00B94D2E">
        <w:rPr>
          <w:rFonts w:asciiTheme="minorHAnsi" w:hAnsiTheme="minorHAnsi" w:cstheme="minorHAnsi"/>
          <w:color w:val="000000" w:themeColor="text1"/>
        </w:rPr>
        <w:t xml:space="preserve">Deze eis richt zich </w:t>
      </w:r>
      <w:r w:rsidR="00EC2194">
        <w:rPr>
          <w:rFonts w:asciiTheme="minorHAnsi" w:hAnsiTheme="minorHAnsi" w:cstheme="minorHAnsi"/>
          <w:color w:val="000000" w:themeColor="text1"/>
        </w:rPr>
        <w:t>vooral</w:t>
      </w:r>
      <w:r w:rsidR="009C78BD" w:rsidRPr="00B94D2E">
        <w:rPr>
          <w:rFonts w:asciiTheme="minorHAnsi" w:hAnsiTheme="minorHAnsi" w:cstheme="minorHAnsi"/>
          <w:color w:val="000000" w:themeColor="text1"/>
        </w:rPr>
        <w:t xml:space="preserve"> op de effecten van beheermaatregelen en dus niet op natuurlijke processen, behalve als deze het directe gevolg zijn van beheermaatregelen. W</w:t>
      </w:r>
      <w:r w:rsidR="00835E90" w:rsidRPr="00B94D2E">
        <w:rPr>
          <w:rFonts w:asciiTheme="minorHAnsi" w:hAnsiTheme="minorHAnsi" w:cstheme="minorHAnsi"/>
          <w:color w:val="000000" w:themeColor="text1"/>
        </w:rPr>
        <w:t>erkzaamheden</w:t>
      </w:r>
      <w:r w:rsidRPr="00B94D2E">
        <w:rPr>
          <w:rFonts w:asciiTheme="minorHAnsi" w:hAnsiTheme="minorHAnsi" w:cstheme="minorHAnsi"/>
          <w:color w:val="000000" w:themeColor="text1"/>
        </w:rPr>
        <w:t xml:space="preserve"> </w:t>
      </w:r>
      <w:r w:rsidR="00835E90" w:rsidRPr="00B94D2E">
        <w:rPr>
          <w:rFonts w:asciiTheme="minorHAnsi" w:hAnsiTheme="minorHAnsi" w:cstheme="minorHAnsi"/>
          <w:color w:val="000000" w:themeColor="text1"/>
        </w:rPr>
        <w:t>die passen binnen de beheerdoelstellingen van het waterlichaam, bijvoorbeeld met het oog op de vergroting van de natuurwaarden</w:t>
      </w:r>
      <w:r w:rsidR="00A11456" w:rsidRPr="00B94D2E">
        <w:rPr>
          <w:rFonts w:asciiTheme="minorHAnsi" w:hAnsiTheme="minorHAnsi" w:cstheme="minorHAnsi"/>
          <w:color w:val="000000" w:themeColor="text1"/>
        </w:rPr>
        <w:t xml:space="preserve"> of de optimalisatie van de waterafvoer</w:t>
      </w:r>
      <w:r w:rsidR="00835E90" w:rsidRPr="00B94D2E">
        <w:rPr>
          <w:rFonts w:asciiTheme="minorHAnsi" w:hAnsiTheme="minorHAnsi" w:cstheme="minorHAnsi"/>
          <w:color w:val="000000" w:themeColor="text1"/>
        </w:rPr>
        <w:t>, vallen niet onder deze eis</w:t>
      </w:r>
      <w:r w:rsidRPr="00B94D2E">
        <w:rPr>
          <w:rFonts w:asciiTheme="minorHAnsi" w:hAnsiTheme="minorHAnsi" w:cstheme="minorHAnsi"/>
          <w:color w:val="000000" w:themeColor="text1"/>
        </w:rPr>
        <w:t xml:space="preserve">. </w:t>
      </w:r>
      <w:r w:rsidR="00AE4FF6" w:rsidRPr="00B94D2E">
        <w:rPr>
          <w:rFonts w:asciiTheme="minorHAnsi" w:hAnsiTheme="minorHAnsi" w:cstheme="minorHAnsi"/>
          <w:color w:val="000000" w:themeColor="text1"/>
        </w:rPr>
        <w:t>Het gaat hierbij uitsluitend om werkzaamheden die onder de verantwoordelijkheid van</w:t>
      </w:r>
      <w:r w:rsidR="00DD3148" w:rsidRPr="00B94D2E">
        <w:rPr>
          <w:rFonts w:asciiTheme="minorHAnsi" w:hAnsiTheme="minorHAnsi" w:cstheme="minorHAnsi"/>
          <w:color w:val="000000" w:themeColor="text1"/>
        </w:rPr>
        <w:t xml:space="preserve"> </w:t>
      </w:r>
      <w:r w:rsidR="00AE4FF6" w:rsidRPr="00B94D2E">
        <w:rPr>
          <w:rFonts w:asciiTheme="minorHAnsi" w:hAnsiTheme="minorHAnsi" w:cstheme="minorHAnsi"/>
          <w:color w:val="000000" w:themeColor="text1"/>
        </w:rPr>
        <w:t xml:space="preserve">de beheerder worden uitgevoerd. </w:t>
      </w:r>
    </w:p>
    <w:p w14:paraId="0C93B6DB" w14:textId="77777777" w:rsidR="00ED1B21" w:rsidRPr="00B94D2E" w:rsidRDefault="00ED1B21"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Doel:</w:t>
      </w:r>
    </w:p>
    <w:p w14:paraId="19DA9B05" w14:textId="77777777" w:rsidR="00ED1B21" w:rsidRPr="00B94D2E" w:rsidRDefault="00ED1B2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doel van deze eis is om oevers en bodems van waterlichamen te beschermen en daarmee ook de instroom van grond in het water. </w:t>
      </w:r>
    </w:p>
    <w:p w14:paraId="7279CFC7" w14:textId="77777777" w:rsidR="009C78BD" w:rsidRPr="00B94D2E" w:rsidRDefault="009C78BD" w:rsidP="00B82443">
      <w:pPr>
        <w:rPr>
          <w:rFonts w:asciiTheme="minorHAnsi" w:hAnsiTheme="minorHAnsi" w:cstheme="minorHAnsi"/>
          <w:color w:val="000000" w:themeColor="text1"/>
        </w:rPr>
      </w:pPr>
    </w:p>
    <w:p w14:paraId="4624F1A4" w14:textId="41FB2B7C" w:rsidR="0037357F" w:rsidRPr="00BE515F" w:rsidRDefault="00492C7E" w:rsidP="00B82443">
      <w:pPr>
        <w:rPr>
          <w:rFonts w:asciiTheme="minorHAnsi" w:hAnsiTheme="minorHAnsi" w:cstheme="minorHAnsi"/>
          <w:color w:val="000000" w:themeColor="text1"/>
        </w:rPr>
      </w:pPr>
      <w:bookmarkStart w:id="73" w:name="_Toc381101011"/>
      <w:r w:rsidRPr="00B94D2E">
        <w:rPr>
          <w:rFonts w:asciiTheme="minorHAnsi" w:hAnsiTheme="minorHAnsi" w:cstheme="minorHAnsi"/>
          <w:b/>
          <w:color w:val="000000" w:themeColor="text1"/>
        </w:rPr>
        <w:t xml:space="preserve">Eis </w:t>
      </w:r>
      <w:bookmarkEnd w:id="73"/>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2</w:t>
      </w:r>
      <w:r w:rsidR="00BE515F">
        <w:rPr>
          <w:rFonts w:asciiTheme="minorHAnsi" w:hAnsiTheme="minorHAnsi" w:cstheme="minorHAnsi"/>
          <w:b/>
          <w:color w:val="000000" w:themeColor="text1"/>
        </w:rPr>
        <w:t xml:space="preserve"> </w:t>
      </w:r>
      <w:r w:rsidR="00BE515F">
        <w:rPr>
          <w:rFonts w:asciiTheme="minorHAnsi" w:hAnsiTheme="minorHAnsi" w:cstheme="minorHAnsi"/>
          <w:color w:val="000000" w:themeColor="text1"/>
        </w:rPr>
        <w:t>(6.7.7, 6.7.8)</w:t>
      </w:r>
    </w:p>
    <w:p w14:paraId="1256ED3C"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Vervuiling van het grond</w:t>
      </w:r>
      <w:r w:rsidR="009C78BD" w:rsidRPr="00B94D2E">
        <w:rPr>
          <w:rFonts w:asciiTheme="minorHAnsi" w:hAnsiTheme="minorHAnsi" w:cstheme="minorHAnsi"/>
          <w:color w:val="000000" w:themeColor="text1"/>
        </w:rPr>
        <w:t>- en oppervlakte</w:t>
      </w:r>
      <w:r w:rsidRPr="00B94D2E">
        <w:rPr>
          <w:rFonts w:asciiTheme="minorHAnsi" w:hAnsiTheme="minorHAnsi" w:cstheme="minorHAnsi"/>
          <w:color w:val="000000" w:themeColor="text1"/>
        </w:rPr>
        <w:t xml:space="preserve">water wordt tegengegaan, voor zover dat in het vermogen ligt van de beheerder. </w:t>
      </w:r>
      <w:r w:rsidR="001A3CE9" w:rsidRPr="00B94D2E">
        <w:rPr>
          <w:rFonts w:asciiTheme="minorHAnsi" w:hAnsiTheme="minorHAnsi" w:cstheme="minorHAnsi"/>
          <w:color w:val="000000" w:themeColor="text1"/>
        </w:rPr>
        <w:t>Opgetreden v</w:t>
      </w:r>
      <w:r w:rsidRPr="00B94D2E">
        <w:rPr>
          <w:rFonts w:asciiTheme="minorHAnsi" w:hAnsiTheme="minorHAnsi" w:cstheme="minorHAnsi"/>
          <w:color w:val="000000" w:themeColor="text1"/>
        </w:rPr>
        <w:t xml:space="preserve">ervuiling </w:t>
      </w:r>
      <w:r w:rsidR="00C455F8" w:rsidRPr="00B94D2E">
        <w:rPr>
          <w:rFonts w:asciiTheme="minorHAnsi" w:hAnsiTheme="minorHAnsi" w:cstheme="minorHAnsi"/>
          <w:color w:val="000000" w:themeColor="text1"/>
        </w:rPr>
        <w:t>wordt</w:t>
      </w:r>
      <w:r w:rsidR="00477B7B" w:rsidRPr="00B94D2E">
        <w:rPr>
          <w:rFonts w:asciiTheme="minorHAnsi" w:hAnsiTheme="minorHAnsi" w:cstheme="minorHAnsi"/>
          <w:color w:val="000000" w:themeColor="text1"/>
        </w:rPr>
        <w:t xml:space="preserve"> opgeruimd</w:t>
      </w:r>
      <w:r w:rsidR="00055FEB" w:rsidRPr="00B94D2E">
        <w:rPr>
          <w:rFonts w:asciiTheme="minorHAnsi" w:hAnsiTheme="minorHAnsi" w:cstheme="minorHAnsi"/>
          <w:color w:val="000000" w:themeColor="text1"/>
        </w:rPr>
        <w:t>.</w:t>
      </w:r>
    </w:p>
    <w:p w14:paraId="2BD7C34E"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0F6C5D22" w14:textId="77777777" w:rsidR="0037357F" w:rsidRPr="00B94D2E" w:rsidRDefault="0037357F" w:rsidP="00965AB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4B3D9401" w14:textId="77777777" w:rsidR="0037357F" w:rsidRPr="00B94D2E" w:rsidRDefault="0037357F"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Hebben zich gevallen van grondwatervervuiling voorgedaan sinds de laatste audit? </w:t>
      </w:r>
    </w:p>
    <w:p w14:paraId="1463BC1D" w14:textId="77777777" w:rsidR="001A3CE9" w:rsidRPr="00B94D2E" w:rsidRDefault="0037357F"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Zo ja, heeft u hier een eind aan gemaakt</w:t>
      </w:r>
      <w:r w:rsidR="001A3CE9" w:rsidRPr="00B94D2E">
        <w:rPr>
          <w:rFonts w:asciiTheme="minorHAnsi" w:hAnsiTheme="minorHAnsi" w:cstheme="minorHAnsi"/>
          <w:color w:val="000000" w:themeColor="text1"/>
        </w:rPr>
        <w:t xml:space="preserve"> en/of de mate van vervuiling beperkt</w:t>
      </w:r>
      <w:r w:rsidRPr="00B94D2E">
        <w:rPr>
          <w:rFonts w:asciiTheme="minorHAnsi" w:hAnsiTheme="minorHAnsi" w:cstheme="minorHAnsi"/>
          <w:color w:val="000000" w:themeColor="text1"/>
        </w:rPr>
        <w:t>, voor zo</w:t>
      </w:r>
      <w:r w:rsidR="001A3CE9" w:rsidRPr="00B94D2E">
        <w:rPr>
          <w:rFonts w:asciiTheme="minorHAnsi" w:hAnsiTheme="minorHAnsi" w:cstheme="minorHAnsi"/>
          <w:color w:val="000000" w:themeColor="text1"/>
        </w:rPr>
        <w:t>ver dit in uw vermogen ligt.</w:t>
      </w:r>
    </w:p>
    <w:p w14:paraId="51345E87" w14:textId="77777777" w:rsidR="0037357F" w:rsidRPr="00B94D2E" w:rsidRDefault="001A3CE9" w:rsidP="00FD79BC">
      <w:pPr>
        <w:pStyle w:val="Lijstalinea"/>
        <w:numPr>
          <w:ilvl w:val="0"/>
          <w:numId w:val="1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w:t>
      </w:r>
      <w:r w:rsidR="00477B7B" w:rsidRPr="00B94D2E">
        <w:rPr>
          <w:rFonts w:asciiTheme="minorHAnsi" w:hAnsiTheme="minorHAnsi" w:cstheme="minorHAnsi"/>
          <w:color w:val="000000" w:themeColor="text1"/>
        </w:rPr>
        <w:t>is</w:t>
      </w:r>
      <w:r w:rsidR="0037357F" w:rsidRPr="00B94D2E">
        <w:rPr>
          <w:rFonts w:asciiTheme="minorHAnsi" w:hAnsiTheme="minorHAnsi" w:cstheme="minorHAnsi"/>
          <w:color w:val="000000" w:themeColor="text1"/>
        </w:rPr>
        <w:t xml:space="preserve"> d</w:t>
      </w:r>
      <w:r w:rsidRPr="00B94D2E">
        <w:rPr>
          <w:rFonts w:asciiTheme="minorHAnsi" w:hAnsiTheme="minorHAnsi" w:cstheme="minorHAnsi"/>
          <w:color w:val="000000" w:themeColor="text1"/>
        </w:rPr>
        <w:t>e vervuiling</w:t>
      </w:r>
      <w:r w:rsidR="0037357F" w:rsidRPr="00B94D2E">
        <w:rPr>
          <w:rFonts w:asciiTheme="minorHAnsi" w:hAnsiTheme="minorHAnsi" w:cstheme="minorHAnsi"/>
          <w:color w:val="000000" w:themeColor="text1"/>
        </w:rPr>
        <w:t xml:space="preserve"> </w:t>
      </w:r>
      <w:r w:rsidR="00477B7B" w:rsidRPr="00B94D2E">
        <w:rPr>
          <w:rFonts w:asciiTheme="minorHAnsi" w:hAnsiTheme="minorHAnsi" w:cstheme="minorHAnsi"/>
          <w:color w:val="000000" w:themeColor="text1"/>
        </w:rPr>
        <w:t>opgeruimd</w:t>
      </w:r>
      <w:r w:rsidR="0037357F" w:rsidRPr="00B94D2E">
        <w:rPr>
          <w:rFonts w:asciiTheme="minorHAnsi" w:hAnsiTheme="minorHAnsi" w:cstheme="minorHAnsi"/>
          <w:color w:val="000000" w:themeColor="text1"/>
        </w:rPr>
        <w:t>?</w:t>
      </w:r>
    </w:p>
    <w:p w14:paraId="611B5182" w14:textId="77777777" w:rsidR="00965AB7"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9C78BD" w:rsidRPr="00B94D2E">
        <w:rPr>
          <w:rFonts w:asciiTheme="minorHAnsi" w:hAnsiTheme="minorHAnsi" w:cstheme="minorHAnsi"/>
          <w:i/>
          <w:color w:val="000000" w:themeColor="text1"/>
        </w:rPr>
        <w:t xml:space="preserve"> </w:t>
      </w:r>
    </w:p>
    <w:p w14:paraId="7012DAB7" w14:textId="77777777" w:rsidR="009C78BD" w:rsidRPr="00B94D2E" w:rsidRDefault="009C78B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richt zich op het voorkomen van vervuiling van grond- en oppervlaktewater</w:t>
      </w:r>
      <w:r w:rsidR="001A3CE9" w:rsidRPr="00B94D2E">
        <w:rPr>
          <w:rFonts w:asciiTheme="minorHAnsi" w:hAnsiTheme="minorHAnsi" w:cstheme="minorHAnsi"/>
          <w:color w:val="000000" w:themeColor="text1"/>
        </w:rPr>
        <w:t xml:space="preserve">, zowel door activiteiten van de beheerder als van derden. Elke vervuiling dient </w:t>
      </w:r>
      <w:r w:rsidR="00477B7B" w:rsidRPr="00B94D2E">
        <w:rPr>
          <w:rFonts w:asciiTheme="minorHAnsi" w:hAnsiTheme="minorHAnsi" w:cstheme="minorHAnsi"/>
          <w:color w:val="000000" w:themeColor="text1"/>
        </w:rPr>
        <w:t>opgeruimd te worden. Verder dient de beheerder</w:t>
      </w:r>
      <w:r w:rsidR="001A3CE9" w:rsidRPr="00B94D2E">
        <w:rPr>
          <w:rFonts w:asciiTheme="minorHAnsi" w:hAnsiTheme="minorHAnsi" w:cstheme="minorHAnsi"/>
          <w:color w:val="000000" w:themeColor="text1"/>
        </w:rPr>
        <w:t xml:space="preserve"> aan </w:t>
      </w:r>
      <w:r w:rsidR="00477B7B" w:rsidRPr="00B94D2E">
        <w:rPr>
          <w:rFonts w:asciiTheme="minorHAnsi" w:hAnsiTheme="minorHAnsi" w:cstheme="minorHAnsi"/>
          <w:color w:val="000000" w:themeColor="text1"/>
        </w:rPr>
        <w:t xml:space="preserve">te </w:t>
      </w:r>
      <w:r w:rsidR="001A3CE9" w:rsidRPr="00B94D2E">
        <w:rPr>
          <w:rFonts w:asciiTheme="minorHAnsi" w:hAnsiTheme="minorHAnsi" w:cstheme="minorHAnsi"/>
          <w:color w:val="000000" w:themeColor="text1"/>
        </w:rPr>
        <w:t>kunnen tonen dat hij</w:t>
      </w:r>
      <w:r w:rsidR="00C25DC0" w:rsidRPr="00B94D2E">
        <w:rPr>
          <w:rFonts w:asciiTheme="minorHAnsi" w:hAnsiTheme="minorHAnsi" w:cstheme="minorHAnsi"/>
          <w:color w:val="000000" w:themeColor="text1"/>
        </w:rPr>
        <w:t>/zij</w:t>
      </w:r>
      <w:r w:rsidR="001A3CE9" w:rsidRPr="00B94D2E">
        <w:rPr>
          <w:rFonts w:asciiTheme="minorHAnsi" w:hAnsiTheme="minorHAnsi" w:cstheme="minorHAnsi"/>
          <w:color w:val="000000" w:themeColor="text1"/>
        </w:rPr>
        <w:t xml:space="preserve"> maatregelen heeft genomen om vervuiling te beperken, voor zover dit voor de beheerder technisch en financieel mogelijk is. </w:t>
      </w:r>
    </w:p>
    <w:p w14:paraId="1E5D8D4D" w14:textId="77777777" w:rsidR="00ED1B21" w:rsidRPr="00B94D2E" w:rsidRDefault="002D2E8C"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06028F54" w14:textId="77777777" w:rsidR="002D2E8C" w:rsidRPr="00B94D2E" w:rsidRDefault="002D2E8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Deze eis is er op gericht om vervuiling van grond- en oppervlaktewater tegen te gaan. Aangezien vervuiling niet altijd is tegen te gaan door een beheerder, wordt </w:t>
      </w:r>
      <w:r w:rsidR="002C11C6" w:rsidRPr="00B94D2E">
        <w:rPr>
          <w:rFonts w:asciiTheme="minorHAnsi" w:hAnsiTheme="minorHAnsi" w:cstheme="minorHAnsi"/>
          <w:color w:val="000000" w:themeColor="text1"/>
        </w:rPr>
        <w:t xml:space="preserve">deze eis </w:t>
      </w:r>
      <w:r w:rsidRPr="00B94D2E">
        <w:rPr>
          <w:rFonts w:asciiTheme="minorHAnsi" w:hAnsiTheme="minorHAnsi" w:cstheme="minorHAnsi"/>
          <w:color w:val="000000" w:themeColor="text1"/>
        </w:rPr>
        <w:t xml:space="preserve">uitsluitend </w:t>
      </w:r>
      <w:r w:rsidR="002C11C6" w:rsidRPr="00B94D2E">
        <w:rPr>
          <w:rFonts w:asciiTheme="minorHAnsi" w:hAnsiTheme="minorHAnsi" w:cstheme="minorHAnsi"/>
          <w:color w:val="000000" w:themeColor="text1"/>
        </w:rPr>
        <w:t>gericht op maatregelen die in het vermogen van de behee</w:t>
      </w:r>
      <w:r w:rsidR="00DF3B16" w:rsidRPr="00B94D2E">
        <w:rPr>
          <w:rFonts w:asciiTheme="minorHAnsi" w:hAnsiTheme="minorHAnsi" w:cstheme="minorHAnsi"/>
          <w:color w:val="000000" w:themeColor="text1"/>
        </w:rPr>
        <w:t>rder liggen</w:t>
      </w:r>
      <w:r w:rsidR="002C11C6" w:rsidRPr="00B94D2E">
        <w:rPr>
          <w:rFonts w:asciiTheme="minorHAnsi" w:hAnsiTheme="minorHAnsi" w:cstheme="minorHAnsi"/>
          <w:color w:val="000000" w:themeColor="text1"/>
        </w:rPr>
        <w:t xml:space="preserve">. </w:t>
      </w:r>
    </w:p>
    <w:p w14:paraId="2B414084" w14:textId="0BF70017" w:rsidR="0037357F" w:rsidRDefault="0037357F" w:rsidP="00B82443">
      <w:pPr>
        <w:rPr>
          <w:rFonts w:asciiTheme="minorHAnsi" w:hAnsiTheme="minorHAnsi" w:cstheme="minorHAnsi"/>
          <w:color w:val="000000" w:themeColor="text1"/>
        </w:rPr>
      </w:pPr>
    </w:p>
    <w:p w14:paraId="1DCB2B61" w14:textId="77777777" w:rsidR="00BE3512" w:rsidRPr="00B94D2E" w:rsidRDefault="00BE3512" w:rsidP="00B82443">
      <w:pPr>
        <w:rPr>
          <w:rFonts w:asciiTheme="minorHAnsi" w:hAnsiTheme="minorHAnsi" w:cstheme="minorHAnsi"/>
          <w:color w:val="000000" w:themeColor="text1"/>
        </w:rPr>
      </w:pPr>
    </w:p>
    <w:p w14:paraId="13921413" w14:textId="158F86E4" w:rsidR="00370DF3" w:rsidRPr="00CC428C" w:rsidRDefault="00370DF3" w:rsidP="00330E1F">
      <w:pPr>
        <w:pStyle w:val="Kop2"/>
        <w:rPr>
          <w:lang w:val="en-US"/>
        </w:rPr>
      </w:pPr>
      <w:bookmarkStart w:id="74" w:name="_Toc5887796"/>
      <w:r w:rsidRPr="00CC428C">
        <w:rPr>
          <w:lang w:val="en-US"/>
        </w:rPr>
        <w:t>3</w:t>
      </w:r>
      <w:r w:rsidR="00CC428C" w:rsidRPr="00CC428C">
        <w:rPr>
          <w:lang w:val="en-US"/>
        </w:rPr>
        <w:t>.d High Conservation Values (HCV)</w:t>
      </w:r>
      <w:bookmarkEnd w:id="74"/>
      <w:r w:rsidR="00CC428C">
        <w:rPr>
          <w:lang w:val="en-US"/>
        </w:rPr>
        <w:t xml:space="preserve"> </w:t>
      </w:r>
    </w:p>
    <w:p w14:paraId="6618D925" w14:textId="77777777" w:rsidR="00370DF3" w:rsidRPr="00CC428C" w:rsidRDefault="00370DF3" w:rsidP="00B82443">
      <w:pPr>
        <w:rPr>
          <w:rFonts w:asciiTheme="minorHAnsi" w:hAnsiTheme="minorHAnsi" w:cstheme="minorHAnsi"/>
          <w:color w:val="000000" w:themeColor="text1"/>
          <w:lang w:val="en-US"/>
        </w:rPr>
      </w:pPr>
    </w:p>
    <w:p w14:paraId="0154C7DF" w14:textId="50C8CDC0" w:rsidR="00C25C9A" w:rsidRPr="00B56E5C" w:rsidRDefault="006D797B" w:rsidP="00C25C9A">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3</w:t>
      </w:r>
      <w:r w:rsidR="00B56E5C">
        <w:rPr>
          <w:rFonts w:asciiTheme="minorHAnsi" w:hAnsiTheme="minorHAnsi" w:cstheme="minorHAnsi"/>
          <w:b/>
          <w:color w:val="000000" w:themeColor="text1"/>
        </w:rPr>
        <w:t xml:space="preserve"> </w:t>
      </w:r>
      <w:r w:rsidR="00B56E5C">
        <w:rPr>
          <w:rFonts w:asciiTheme="minorHAnsi" w:hAnsiTheme="minorHAnsi" w:cstheme="minorHAnsi"/>
          <w:color w:val="000000" w:themeColor="text1"/>
        </w:rPr>
        <w:t>(9.1.1, 9.1.2)</w:t>
      </w:r>
    </w:p>
    <w:p w14:paraId="2C84672B" w14:textId="34F82859" w:rsidR="00C25C9A" w:rsidRPr="00B94D2E" w:rsidRDefault="00C25C9A" w:rsidP="00D97C20">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overzicht </w:t>
      </w:r>
      <w:r w:rsidR="00FD1F50" w:rsidRPr="00B94D2E">
        <w:rPr>
          <w:rFonts w:asciiTheme="minorHAnsi" w:hAnsiTheme="minorHAnsi" w:cstheme="minorHAnsi"/>
          <w:color w:val="000000" w:themeColor="text1"/>
        </w:rPr>
        <w:t xml:space="preserve">van de </w:t>
      </w:r>
      <w:r w:rsidR="00A51204" w:rsidRPr="00B94D2E">
        <w:rPr>
          <w:rFonts w:asciiTheme="minorHAnsi" w:hAnsiTheme="minorHAnsi" w:cstheme="minorHAnsi"/>
          <w:color w:val="000000" w:themeColor="text1"/>
        </w:rPr>
        <w:t>gebieden met</w:t>
      </w:r>
      <w:r w:rsidR="00420097" w:rsidRPr="00B94D2E">
        <w:rPr>
          <w:rFonts w:asciiTheme="minorHAnsi" w:hAnsiTheme="minorHAnsi" w:cstheme="minorHAnsi"/>
          <w:color w:val="000000" w:themeColor="text1"/>
        </w:rPr>
        <w:t xml:space="preserve"> </w:t>
      </w:r>
      <w:r w:rsidR="00962FE5" w:rsidRPr="00B94D2E">
        <w:rPr>
          <w:rFonts w:asciiTheme="minorHAnsi" w:hAnsiTheme="minorHAnsi" w:cstheme="minorHAnsi"/>
          <w:color w:val="000000" w:themeColor="text1"/>
        </w:rPr>
        <w:t xml:space="preserve">zogenaamde </w:t>
      </w:r>
      <w:r w:rsidR="00420097" w:rsidRPr="00B94D2E">
        <w:rPr>
          <w:rFonts w:asciiTheme="minorHAnsi" w:hAnsiTheme="minorHAnsi" w:cstheme="minorHAnsi"/>
          <w:color w:val="000000" w:themeColor="text1"/>
        </w:rPr>
        <w:t>High Conservation Values (</w:t>
      </w:r>
      <w:r w:rsidR="00370DF3" w:rsidRPr="00B94D2E">
        <w:rPr>
          <w:rFonts w:asciiTheme="minorHAnsi" w:hAnsiTheme="minorHAnsi" w:cstheme="minorHAnsi"/>
          <w:color w:val="000000" w:themeColor="text1"/>
        </w:rPr>
        <w:t>HCV’s</w:t>
      </w:r>
      <w:r w:rsidR="00420097" w:rsidRPr="00B94D2E">
        <w:rPr>
          <w:rFonts w:asciiTheme="minorHAnsi" w:hAnsiTheme="minorHAnsi" w:cstheme="minorHAnsi"/>
          <w:color w:val="000000" w:themeColor="text1"/>
        </w:rPr>
        <w:t>). Het gaat om</w:t>
      </w:r>
      <w:r w:rsidR="00FD1F50"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w:t>
      </w:r>
    </w:p>
    <w:p w14:paraId="6E769617" w14:textId="3765AF56" w:rsidR="00C25C9A" w:rsidRPr="00B94D2E" w:rsidRDefault="00FD1F50" w:rsidP="00E159C4">
      <w:pPr>
        <w:pStyle w:val="Lijstalinea"/>
        <w:numPr>
          <w:ilvl w:val="0"/>
          <w:numId w:val="59"/>
        </w:numPr>
        <w:rPr>
          <w:rFonts w:asciiTheme="minorHAnsi" w:hAnsiTheme="minorHAnsi" w:cstheme="minorHAnsi"/>
          <w:color w:val="000000" w:themeColor="text1"/>
        </w:rPr>
      </w:pPr>
      <w:r w:rsidRPr="00B94D2E">
        <w:rPr>
          <w:rFonts w:asciiTheme="minorHAnsi" w:hAnsiTheme="minorHAnsi" w:cstheme="minorHAnsi"/>
          <w:color w:val="000000" w:themeColor="text1"/>
        </w:rPr>
        <w:t>Gebieden met e</w:t>
      </w:r>
      <w:r w:rsidR="00C72E40" w:rsidRPr="00B94D2E">
        <w:rPr>
          <w:rFonts w:asciiTheme="minorHAnsi" w:hAnsiTheme="minorHAnsi" w:cstheme="minorHAnsi"/>
          <w:color w:val="000000" w:themeColor="text1"/>
        </w:rPr>
        <w:t xml:space="preserve">en </w:t>
      </w:r>
      <w:r w:rsidR="00E66473" w:rsidRPr="00B94D2E">
        <w:rPr>
          <w:rFonts w:asciiTheme="minorHAnsi" w:hAnsiTheme="minorHAnsi" w:cstheme="minorHAnsi"/>
          <w:color w:val="000000" w:themeColor="text1"/>
        </w:rPr>
        <w:t xml:space="preserve">uitzonderlijk </w:t>
      </w:r>
      <w:r w:rsidR="00C72E40" w:rsidRPr="00B94D2E">
        <w:rPr>
          <w:rFonts w:asciiTheme="minorHAnsi" w:hAnsiTheme="minorHAnsi" w:cstheme="minorHAnsi"/>
          <w:color w:val="000000" w:themeColor="text1"/>
        </w:rPr>
        <w:t>hoge</w:t>
      </w:r>
      <w:r w:rsidR="00C25C9A" w:rsidRPr="00B94D2E">
        <w:rPr>
          <w:rFonts w:asciiTheme="minorHAnsi" w:hAnsiTheme="minorHAnsi" w:cstheme="minorHAnsi"/>
          <w:color w:val="000000" w:themeColor="text1"/>
        </w:rPr>
        <w:t xml:space="preserve"> concentratie van zeldzame</w:t>
      </w:r>
      <w:r w:rsidR="007C706F" w:rsidRPr="00B94D2E">
        <w:rPr>
          <w:rFonts w:asciiTheme="minorHAnsi" w:hAnsiTheme="minorHAnsi" w:cstheme="minorHAnsi"/>
          <w:color w:val="000000" w:themeColor="text1"/>
        </w:rPr>
        <w:t xml:space="preserve"> of</w:t>
      </w:r>
      <w:r w:rsidR="00D97C20" w:rsidRPr="00B94D2E">
        <w:rPr>
          <w:rFonts w:asciiTheme="minorHAnsi" w:hAnsiTheme="minorHAnsi" w:cstheme="minorHAnsi"/>
          <w:color w:val="000000" w:themeColor="text1"/>
        </w:rPr>
        <w:t xml:space="preserve"> </w:t>
      </w:r>
      <w:r w:rsidR="009D5384" w:rsidRPr="00B94D2E">
        <w:rPr>
          <w:rFonts w:asciiTheme="minorHAnsi" w:hAnsiTheme="minorHAnsi" w:cstheme="minorHAnsi"/>
          <w:color w:val="000000" w:themeColor="text1"/>
        </w:rPr>
        <w:t xml:space="preserve">(met uitsterven) </w:t>
      </w:r>
      <w:r w:rsidR="007C706F" w:rsidRPr="00B94D2E">
        <w:rPr>
          <w:rFonts w:asciiTheme="minorHAnsi" w:hAnsiTheme="minorHAnsi" w:cstheme="minorHAnsi"/>
          <w:color w:val="000000" w:themeColor="text1"/>
        </w:rPr>
        <w:t xml:space="preserve">bedreigde </w:t>
      </w:r>
      <w:r w:rsidR="00C25C9A" w:rsidRPr="00B94D2E">
        <w:rPr>
          <w:rFonts w:asciiTheme="minorHAnsi" w:hAnsiTheme="minorHAnsi" w:cstheme="minorHAnsi"/>
          <w:color w:val="000000" w:themeColor="text1"/>
        </w:rPr>
        <w:t>soorten</w:t>
      </w:r>
      <w:r w:rsidRPr="00B94D2E">
        <w:rPr>
          <w:rFonts w:asciiTheme="minorHAnsi" w:hAnsiTheme="minorHAnsi" w:cstheme="minorHAnsi"/>
          <w:color w:val="000000" w:themeColor="text1"/>
        </w:rPr>
        <w:t xml:space="preserve"> (HCV 1)</w:t>
      </w:r>
      <w:r w:rsidR="00C25C9A" w:rsidRPr="00B94D2E">
        <w:rPr>
          <w:rFonts w:asciiTheme="minorHAnsi" w:hAnsiTheme="minorHAnsi" w:cstheme="minorHAnsi"/>
          <w:color w:val="000000" w:themeColor="text1"/>
        </w:rPr>
        <w:t xml:space="preserve">, </w:t>
      </w:r>
      <w:r w:rsidR="00E43327" w:rsidRPr="00B94D2E">
        <w:rPr>
          <w:rFonts w:asciiTheme="minorHAnsi" w:hAnsiTheme="minorHAnsi" w:cstheme="minorHAnsi"/>
          <w:color w:val="000000" w:themeColor="text1"/>
        </w:rPr>
        <w:t>en</w:t>
      </w:r>
      <w:r w:rsidR="00C25C9A" w:rsidRPr="00B94D2E">
        <w:rPr>
          <w:rFonts w:asciiTheme="minorHAnsi" w:hAnsiTheme="minorHAnsi" w:cstheme="minorHAnsi"/>
          <w:color w:val="000000" w:themeColor="text1"/>
        </w:rPr>
        <w:t>;</w:t>
      </w:r>
    </w:p>
    <w:p w14:paraId="0C6B93F3" w14:textId="6CB467B0" w:rsidR="00FD1F50" w:rsidRPr="00B94D2E" w:rsidRDefault="00962FE5" w:rsidP="00D97C20">
      <w:pPr>
        <w:pStyle w:val="Lijstalinea"/>
        <w:widowControl w:val="0"/>
        <w:numPr>
          <w:ilvl w:val="0"/>
          <w:numId w:val="59"/>
        </w:numPr>
        <w:adjustRightInd w:val="0"/>
        <w:jc w:val="both"/>
        <w:textAlignment w:val="baseline"/>
        <w:rPr>
          <w:rFonts w:asciiTheme="minorHAnsi" w:hAnsiTheme="minorHAnsi" w:cstheme="minorHAnsi"/>
        </w:rPr>
      </w:pPr>
      <w:bookmarkStart w:id="75" w:name="_Hlk484681065"/>
      <w:r w:rsidRPr="00B94D2E">
        <w:rPr>
          <w:rFonts w:asciiTheme="minorHAnsi" w:hAnsiTheme="minorHAnsi" w:cstheme="minorHAnsi"/>
          <w:bCs/>
          <w:color w:val="000000" w:themeColor="text1"/>
        </w:rPr>
        <w:t xml:space="preserve">Natura-2000 </w:t>
      </w:r>
      <w:r w:rsidR="00EC2AD3">
        <w:rPr>
          <w:rFonts w:asciiTheme="minorHAnsi" w:hAnsiTheme="minorHAnsi" w:cstheme="minorHAnsi"/>
          <w:bCs/>
          <w:color w:val="000000" w:themeColor="text1"/>
        </w:rPr>
        <w:t>bos</w:t>
      </w:r>
      <w:r w:rsidRPr="00B94D2E">
        <w:rPr>
          <w:rFonts w:asciiTheme="minorHAnsi" w:hAnsiTheme="minorHAnsi" w:cstheme="minorHAnsi"/>
          <w:bCs/>
          <w:color w:val="000000" w:themeColor="text1"/>
        </w:rPr>
        <w:t xml:space="preserve">habitats buiten Natura-2000 gebieden </w:t>
      </w:r>
      <w:r w:rsidR="00C92B57">
        <w:rPr>
          <w:rFonts w:asciiTheme="minorHAnsi" w:hAnsiTheme="minorHAnsi" w:cstheme="minorHAnsi"/>
          <w:bCs/>
          <w:color w:val="000000" w:themeColor="text1"/>
        </w:rPr>
        <w:t>van uitzonderlijk hoge kwaliteit</w:t>
      </w:r>
      <w:r w:rsidR="00F279E8">
        <w:rPr>
          <w:rFonts w:asciiTheme="minorHAnsi" w:hAnsiTheme="minorHAnsi" w:cstheme="minorHAnsi"/>
          <w:bCs/>
          <w:color w:val="000000" w:themeColor="text1"/>
        </w:rPr>
        <w:t xml:space="preserve"> </w:t>
      </w:r>
      <w:r w:rsidRPr="00B94D2E">
        <w:rPr>
          <w:rFonts w:asciiTheme="minorHAnsi" w:hAnsiTheme="minorHAnsi" w:cstheme="minorHAnsi"/>
          <w:bCs/>
          <w:color w:val="000000" w:themeColor="text1"/>
        </w:rPr>
        <w:t>en populaties van autochtone bomen en struiken</w:t>
      </w:r>
      <w:bookmarkEnd w:id="75"/>
      <w:r w:rsidRPr="00B94D2E">
        <w:rPr>
          <w:rFonts w:asciiTheme="minorHAnsi" w:hAnsiTheme="minorHAnsi" w:cstheme="minorHAnsi"/>
          <w:bCs/>
          <w:color w:val="000000" w:themeColor="text1"/>
        </w:rPr>
        <w:t xml:space="preserve"> uit de Rassenlijst Bomen</w:t>
      </w:r>
      <w:r w:rsidRPr="00B94D2E">
        <w:rPr>
          <w:rFonts w:asciiTheme="minorHAnsi" w:eastAsia="Arial" w:hAnsiTheme="minorHAnsi" w:cstheme="minorHAnsi"/>
        </w:rPr>
        <w:t xml:space="preserve"> </w:t>
      </w:r>
      <w:r w:rsidR="00FD1F50" w:rsidRPr="00B94D2E">
        <w:rPr>
          <w:rFonts w:asciiTheme="minorHAnsi" w:eastAsia="Arial" w:hAnsiTheme="minorHAnsi" w:cstheme="minorHAnsi"/>
        </w:rPr>
        <w:t>(HCV 3)</w:t>
      </w:r>
      <w:r w:rsidR="00D97C20" w:rsidRPr="00B94D2E">
        <w:rPr>
          <w:rFonts w:asciiTheme="minorHAnsi" w:eastAsia="Arial" w:hAnsiTheme="minorHAnsi" w:cstheme="minorHAnsi"/>
        </w:rPr>
        <w:t>,</w:t>
      </w:r>
      <w:r w:rsidR="00FD1F50" w:rsidRPr="00B94D2E">
        <w:rPr>
          <w:rFonts w:asciiTheme="minorHAnsi" w:eastAsia="Arial" w:hAnsiTheme="minorHAnsi" w:cstheme="minorHAnsi"/>
        </w:rPr>
        <w:t xml:space="preserve"> </w:t>
      </w:r>
      <w:r w:rsidR="00E43327" w:rsidRPr="00B94D2E">
        <w:rPr>
          <w:rFonts w:asciiTheme="minorHAnsi" w:eastAsia="Arial" w:hAnsiTheme="minorHAnsi" w:cstheme="minorHAnsi"/>
        </w:rPr>
        <w:t>en</w:t>
      </w:r>
      <w:r w:rsidR="00D97C20" w:rsidRPr="00B94D2E">
        <w:rPr>
          <w:rFonts w:asciiTheme="minorHAnsi" w:eastAsia="Arial" w:hAnsiTheme="minorHAnsi" w:cstheme="minorHAnsi"/>
        </w:rPr>
        <w:t>;</w:t>
      </w:r>
    </w:p>
    <w:p w14:paraId="0A8E4FC1" w14:textId="0732FFDA" w:rsidR="00FD1F50" w:rsidRPr="00B94D2E" w:rsidRDefault="009D5384" w:rsidP="00D97C20">
      <w:pPr>
        <w:pStyle w:val="Lijstalinea"/>
        <w:widowControl w:val="0"/>
        <w:numPr>
          <w:ilvl w:val="0"/>
          <w:numId w:val="59"/>
        </w:numPr>
        <w:adjustRightInd w:val="0"/>
        <w:jc w:val="both"/>
        <w:textAlignment w:val="baseline"/>
        <w:rPr>
          <w:rStyle w:val="FSCSubjectHeading"/>
          <w:rFonts w:asciiTheme="minorHAnsi" w:hAnsiTheme="minorHAnsi" w:cstheme="minorHAnsi"/>
          <w:b w:val="0"/>
          <w:sz w:val="24"/>
          <w:lang w:val="en-US"/>
        </w:rPr>
      </w:pPr>
      <w:r w:rsidRPr="00B94D2E">
        <w:rPr>
          <w:rFonts w:asciiTheme="minorHAnsi" w:eastAsia="Arial" w:hAnsiTheme="minorHAnsi" w:cstheme="minorHAnsi"/>
          <w:lang w:val="en-GB"/>
        </w:rPr>
        <w:t>Waterwingebieden</w:t>
      </w:r>
      <w:r w:rsidR="00FD1F50" w:rsidRPr="00B94D2E">
        <w:rPr>
          <w:rFonts w:asciiTheme="minorHAnsi" w:eastAsia="Arial" w:hAnsiTheme="minorHAnsi" w:cstheme="minorHAnsi"/>
          <w:lang w:val="en-GB"/>
        </w:rPr>
        <w:t xml:space="preserve"> (HCV 4)</w:t>
      </w:r>
      <w:r w:rsidR="00E43327" w:rsidRPr="00B94D2E">
        <w:rPr>
          <w:rFonts w:asciiTheme="minorHAnsi" w:eastAsia="Arial" w:hAnsiTheme="minorHAnsi" w:cstheme="minorHAnsi"/>
          <w:lang w:val="en-GB"/>
        </w:rPr>
        <w:t>, e</w:t>
      </w:r>
      <w:r w:rsidR="00D13D36">
        <w:rPr>
          <w:rFonts w:asciiTheme="minorHAnsi" w:eastAsia="Arial" w:hAnsiTheme="minorHAnsi" w:cstheme="minorHAnsi"/>
          <w:lang w:val="en-GB"/>
        </w:rPr>
        <w:t>n</w:t>
      </w:r>
      <w:r w:rsidR="00D97C20" w:rsidRPr="00B94D2E">
        <w:rPr>
          <w:rFonts w:asciiTheme="minorHAnsi" w:eastAsia="Arial" w:hAnsiTheme="minorHAnsi" w:cstheme="minorHAnsi"/>
          <w:lang w:val="en-GB"/>
        </w:rPr>
        <w:t>;</w:t>
      </w:r>
    </w:p>
    <w:p w14:paraId="5668E1E9" w14:textId="530443A4" w:rsidR="00C25C9A" w:rsidRPr="00B94D2E" w:rsidRDefault="00962FE5" w:rsidP="00E159C4">
      <w:pPr>
        <w:pStyle w:val="Lijstalinea"/>
        <w:numPr>
          <w:ilvl w:val="0"/>
          <w:numId w:val="5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Gebieden met </w:t>
      </w:r>
      <w:r w:rsidR="00E66473" w:rsidRPr="00B94D2E">
        <w:rPr>
          <w:rFonts w:asciiTheme="minorHAnsi" w:hAnsiTheme="minorHAnsi" w:cstheme="minorHAnsi"/>
          <w:color w:val="000000" w:themeColor="text1"/>
        </w:rPr>
        <w:t xml:space="preserve">een uitzonderlijk </w:t>
      </w:r>
      <w:r w:rsidR="00C72E40" w:rsidRPr="00B94D2E">
        <w:rPr>
          <w:rFonts w:asciiTheme="minorHAnsi" w:hAnsiTheme="minorHAnsi" w:cstheme="minorHAnsi"/>
          <w:color w:val="000000" w:themeColor="text1"/>
        </w:rPr>
        <w:t>hoge</w:t>
      </w:r>
      <w:r w:rsidR="00C25C9A" w:rsidRPr="00B94D2E">
        <w:rPr>
          <w:rFonts w:asciiTheme="minorHAnsi" w:hAnsiTheme="minorHAnsi" w:cstheme="minorHAnsi"/>
          <w:color w:val="000000" w:themeColor="text1"/>
        </w:rPr>
        <w:t xml:space="preserve"> concentratie van zeldzame cultuurhist</w:t>
      </w:r>
      <w:r w:rsidR="00D97C20" w:rsidRPr="00B94D2E">
        <w:rPr>
          <w:rFonts w:asciiTheme="minorHAnsi" w:hAnsiTheme="minorHAnsi" w:cstheme="minorHAnsi"/>
          <w:color w:val="000000" w:themeColor="text1"/>
        </w:rPr>
        <w:t>orische elementen en structuren</w:t>
      </w:r>
      <w:r w:rsidRPr="00B94D2E">
        <w:rPr>
          <w:rFonts w:asciiTheme="minorHAnsi" w:hAnsiTheme="minorHAnsi" w:cstheme="minorHAnsi"/>
          <w:color w:val="000000" w:themeColor="text1"/>
        </w:rPr>
        <w:t xml:space="preserve"> (HCV 6)</w:t>
      </w:r>
      <w:r w:rsidR="00D97C20" w:rsidRPr="00B94D2E">
        <w:rPr>
          <w:rFonts w:asciiTheme="minorHAnsi" w:hAnsiTheme="minorHAnsi" w:cstheme="minorHAnsi"/>
          <w:color w:val="000000" w:themeColor="text1"/>
        </w:rPr>
        <w:t>.</w:t>
      </w:r>
    </w:p>
    <w:p w14:paraId="10AF78F2" w14:textId="2DA6325A" w:rsidR="00C25C9A" w:rsidRPr="00B94D2E" w:rsidRDefault="00C25C9A" w:rsidP="00E159C4">
      <w:pPr>
        <w:tabs>
          <w:tab w:val="left" w:pos="4678"/>
        </w:tabs>
        <w:rPr>
          <w:rFonts w:asciiTheme="minorHAnsi" w:hAnsiTheme="minorHAnsi" w:cstheme="minorHAnsi"/>
          <w:color w:val="000000" w:themeColor="text1"/>
        </w:rPr>
      </w:pPr>
      <w:r w:rsidRPr="00B94D2E">
        <w:rPr>
          <w:rFonts w:asciiTheme="minorHAnsi" w:hAnsiTheme="minorHAnsi" w:cstheme="minorHAnsi"/>
          <w:color w:val="000000" w:themeColor="text1"/>
        </w:rPr>
        <w:t>Bij he</w:t>
      </w:r>
      <w:r w:rsidR="00962FE5" w:rsidRPr="00B94D2E">
        <w:rPr>
          <w:rFonts w:asciiTheme="minorHAnsi" w:hAnsiTheme="minorHAnsi" w:cstheme="minorHAnsi"/>
          <w:color w:val="000000" w:themeColor="text1"/>
        </w:rPr>
        <w:t>t opstellen van dit overzicht wordt</w:t>
      </w:r>
      <w:r w:rsidRPr="00B94D2E">
        <w:rPr>
          <w:rFonts w:asciiTheme="minorHAnsi" w:hAnsiTheme="minorHAnsi" w:cstheme="minorHAnsi"/>
          <w:color w:val="000000" w:themeColor="text1"/>
        </w:rPr>
        <w:t xml:space="preserve"> geb</w:t>
      </w:r>
      <w:r w:rsidR="00A53772" w:rsidRPr="00B94D2E">
        <w:rPr>
          <w:rFonts w:asciiTheme="minorHAnsi" w:hAnsiTheme="minorHAnsi" w:cstheme="minorHAnsi"/>
          <w:color w:val="000000" w:themeColor="text1"/>
        </w:rPr>
        <w:t>ruik gemaakt van de inbreng van</w:t>
      </w:r>
      <w:r w:rsidRPr="00B94D2E">
        <w:rPr>
          <w:rFonts w:asciiTheme="minorHAnsi" w:hAnsiTheme="minorHAnsi" w:cstheme="minorHAnsi"/>
          <w:color w:val="000000" w:themeColor="text1"/>
        </w:rPr>
        <w:t xml:space="preserve"> </w:t>
      </w:r>
      <w:r w:rsidR="00A53772" w:rsidRPr="00B94D2E">
        <w:rPr>
          <w:rFonts w:asciiTheme="minorHAnsi" w:hAnsiTheme="minorHAnsi" w:cstheme="minorHAnsi"/>
          <w:color w:val="000000" w:themeColor="text1"/>
        </w:rPr>
        <w:t>nationale</w:t>
      </w:r>
      <w:r w:rsidR="00750AA7" w:rsidRPr="00B94D2E">
        <w:rPr>
          <w:rFonts w:asciiTheme="minorHAnsi" w:hAnsiTheme="minorHAnsi" w:cstheme="minorHAnsi"/>
          <w:color w:val="000000" w:themeColor="text1"/>
        </w:rPr>
        <w:t xml:space="preserve"> en/of</w:t>
      </w:r>
      <w:r w:rsidR="00A53772" w:rsidRPr="00B94D2E">
        <w:rPr>
          <w:rFonts w:asciiTheme="minorHAnsi" w:hAnsiTheme="minorHAnsi" w:cstheme="minorHAnsi"/>
          <w:color w:val="000000" w:themeColor="text1"/>
        </w:rPr>
        <w:t xml:space="preserve"> regionale </w:t>
      </w:r>
      <w:r w:rsidRPr="00B94D2E">
        <w:rPr>
          <w:rFonts w:asciiTheme="minorHAnsi" w:hAnsiTheme="minorHAnsi" w:cstheme="minorHAnsi"/>
          <w:color w:val="000000" w:themeColor="text1"/>
        </w:rPr>
        <w:t>deskundigen.</w:t>
      </w:r>
    </w:p>
    <w:p w14:paraId="36BF9276" w14:textId="5BE67B96" w:rsidR="00C25C9A" w:rsidRPr="00B94D2E" w:rsidRDefault="00C25C9A" w:rsidP="00C25C9A">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6E629BB2" w14:textId="77777777" w:rsidR="00C25C9A" w:rsidRPr="00B94D2E" w:rsidRDefault="00C25C9A" w:rsidP="00C25C9A">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57FBEBE8" w14:textId="4FC450A8" w:rsidR="00C25C9A" w:rsidRPr="00B94D2E" w:rsidRDefault="00C25C9A" w:rsidP="00FD79BC">
      <w:pPr>
        <w:pStyle w:val="Lijstalinea"/>
        <w:numPr>
          <w:ilvl w:val="0"/>
          <w:numId w:val="1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beheerder een overzicht heeft van </w:t>
      </w:r>
      <w:r w:rsidR="00962FE5" w:rsidRPr="00B94D2E">
        <w:rPr>
          <w:rFonts w:asciiTheme="minorHAnsi" w:hAnsiTheme="minorHAnsi" w:cstheme="minorHAnsi"/>
          <w:color w:val="000000" w:themeColor="text1"/>
        </w:rPr>
        <w:t xml:space="preserve">de hierboven genoemde </w:t>
      </w:r>
      <w:r w:rsidR="009D4992" w:rsidRPr="00B94D2E">
        <w:rPr>
          <w:rFonts w:asciiTheme="minorHAnsi" w:hAnsiTheme="minorHAnsi" w:cstheme="minorHAnsi"/>
          <w:color w:val="000000" w:themeColor="text1"/>
        </w:rPr>
        <w:t>gebieden</w:t>
      </w:r>
      <w:r w:rsidR="00962FE5" w:rsidRPr="00B94D2E">
        <w:rPr>
          <w:rFonts w:asciiTheme="minorHAnsi" w:hAnsiTheme="minorHAnsi" w:cstheme="minorHAnsi"/>
          <w:color w:val="000000" w:themeColor="text1"/>
        </w:rPr>
        <w:t>.</w:t>
      </w:r>
      <w:r w:rsidR="009D4992" w:rsidRPr="00B94D2E">
        <w:rPr>
          <w:rFonts w:asciiTheme="minorHAnsi" w:hAnsiTheme="minorHAnsi" w:cstheme="minorHAnsi"/>
          <w:color w:val="000000" w:themeColor="text1"/>
        </w:rPr>
        <w:t xml:space="preserve"> </w:t>
      </w:r>
    </w:p>
    <w:p w14:paraId="76960103" w14:textId="33E65003" w:rsidR="00C25C9A" w:rsidRPr="00B94D2E" w:rsidRDefault="00C25C9A" w:rsidP="00FD79BC">
      <w:pPr>
        <w:pStyle w:val="Lijstalinea"/>
        <w:numPr>
          <w:ilvl w:val="0"/>
          <w:numId w:val="1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bij de identificatie van </w:t>
      </w:r>
      <w:r w:rsidR="00A51204" w:rsidRPr="00B94D2E">
        <w:rPr>
          <w:rFonts w:asciiTheme="minorHAnsi" w:hAnsiTheme="minorHAnsi" w:cstheme="minorHAnsi"/>
          <w:color w:val="000000" w:themeColor="text1"/>
        </w:rPr>
        <w:t xml:space="preserve">deze </w:t>
      </w:r>
      <w:r w:rsidR="009D4992" w:rsidRPr="00B94D2E">
        <w:rPr>
          <w:rFonts w:asciiTheme="minorHAnsi" w:hAnsiTheme="minorHAnsi" w:cstheme="minorHAnsi"/>
          <w:color w:val="000000" w:themeColor="text1"/>
        </w:rPr>
        <w:t xml:space="preserve">gebieden </w:t>
      </w:r>
      <w:r w:rsidRPr="00B94D2E">
        <w:rPr>
          <w:rFonts w:asciiTheme="minorHAnsi" w:hAnsiTheme="minorHAnsi" w:cstheme="minorHAnsi"/>
          <w:color w:val="000000" w:themeColor="text1"/>
        </w:rPr>
        <w:t xml:space="preserve">gebruik gemaakt is van de inbreng van </w:t>
      </w:r>
      <w:r w:rsidR="00190D1D" w:rsidRPr="00B94D2E">
        <w:rPr>
          <w:rFonts w:asciiTheme="minorHAnsi" w:hAnsiTheme="minorHAnsi" w:cstheme="minorHAnsi"/>
          <w:color w:val="000000" w:themeColor="text1"/>
        </w:rPr>
        <w:t>nationale en/of regionale deskundigen</w:t>
      </w:r>
      <w:r w:rsidR="00190D1D">
        <w:rPr>
          <w:rFonts w:asciiTheme="minorHAnsi" w:hAnsiTheme="minorHAnsi" w:cstheme="minorHAnsi"/>
          <w:color w:val="000000" w:themeColor="text1"/>
        </w:rPr>
        <w:t>.</w:t>
      </w:r>
    </w:p>
    <w:p w14:paraId="73B1D935" w14:textId="77777777" w:rsidR="00C25C9A" w:rsidRPr="00B94D2E" w:rsidRDefault="00C25C9A" w:rsidP="00C25C9A">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08E6AFAF" w14:textId="25985B6F" w:rsidR="00C25C9A" w:rsidRPr="00B94D2E" w:rsidRDefault="00C25C9A" w:rsidP="00FD79BC">
      <w:pPr>
        <w:pStyle w:val="Lijstalinea"/>
        <w:numPr>
          <w:ilvl w:val="0"/>
          <w:numId w:val="15"/>
        </w:numPr>
        <w:rPr>
          <w:rFonts w:asciiTheme="minorHAnsi" w:hAnsiTheme="minorHAnsi" w:cstheme="minorHAnsi"/>
          <w:i/>
          <w:color w:val="000000" w:themeColor="text1"/>
        </w:rPr>
      </w:pPr>
      <w:r w:rsidRPr="00B94D2E">
        <w:rPr>
          <w:rFonts w:asciiTheme="minorHAnsi" w:hAnsiTheme="minorHAnsi" w:cstheme="minorHAnsi"/>
          <w:color w:val="000000" w:themeColor="text1"/>
        </w:rPr>
        <w:t xml:space="preserve">Controle of </w:t>
      </w:r>
      <w:r w:rsidR="00A51204" w:rsidRPr="00B94D2E">
        <w:rPr>
          <w:rFonts w:asciiTheme="minorHAnsi" w:hAnsiTheme="minorHAnsi" w:cstheme="minorHAnsi"/>
          <w:color w:val="000000" w:themeColor="text1"/>
        </w:rPr>
        <w:t xml:space="preserve">gebieden met </w:t>
      </w:r>
      <w:r w:rsidR="00370DF3" w:rsidRPr="00B94D2E">
        <w:rPr>
          <w:rFonts w:asciiTheme="minorHAnsi" w:hAnsiTheme="minorHAnsi" w:cstheme="minorHAnsi"/>
          <w:color w:val="000000" w:themeColor="text1"/>
        </w:rPr>
        <w:t>HCV’s</w:t>
      </w:r>
      <w:r w:rsidR="00A5120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zijn opgenomen in het overzicht.</w:t>
      </w:r>
    </w:p>
    <w:p w14:paraId="14EE6F92" w14:textId="77777777" w:rsidR="00C25C9A" w:rsidRPr="00B94D2E" w:rsidRDefault="00C25C9A" w:rsidP="00C25C9A">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1A3AE0D9" w14:textId="18F4B832" w:rsidR="00C25C9A" w:rsidRPr="00B94D2E" w:rsidRDefault="00C25C9A" w:rsidP="00C25C9A">
      <w:pPr>
        <w:pStyle w:val="Lijstalinea"/>
        <w:numPr>
          <w:ilvl w:val="0"/>
          <w:numId w:val="4"/>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Op welke wijze is bij de identificatie van </w:t>
      </w:r>
      <w:r w:rsidR="00F3212D" w:rsidRPr="00B94D2E">
        <w:rPr>
          <w:rFonts w:asciiTheme="minorHAnsi" w:hAnsiTheme="minorHAnsi" w:cstheme="minorHAnsi"/>
          <w:color w:val="000000" w:themeColor="text1"/>
        </w:rPr>
        <w:t xml:space="preserve">gebieden met </w:t>
      </w:r>
      <w:r w:rsidR="00370DF3" w:rsidRPr="00B94D2E">
        <w:rPr>
          <w:rFonts w:asciiTheme="minorHAnsi" w:hAnsiTheme="minorHAnsi" w:cstheme="minorHAnsi"/>
          <w:color w:val="000000" w:themeColor="text1"/>
        </w:rPr>
        <w:t>HCV’s</w:t>
      </w:r>
      <w:r w:rsidR="00A5120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gebruik gemaakt van de inbreng van </w:t>
      </w:r>
      <w:r w:rsidR="00750AA7" w:rsidRPr="00B94D2E">
        <w:rPr>
          <w:rFonts w:asciiTheme="minorHAnsi" w:hAnsiTheme="minorHAnsi" w:cstheme="minorHAnsi"/>
          <w:color w:val="000000" w:themeColor="text1"/>
        </w:rPr>
        <w:t>nationale</w:t>
      </w:r>
      <w:r w:rsidR="00190D1D">
        <w:rPr>
          <w:rFonts w:asciiTheme="minorHAnsi" w:hAnsiTheme="minorHAnsi" w:cstheme="minorHAnsi"/>
          <w:color w:val="000000" w:themeColor="text1"/>
        </w:rPr>
        <w:t xml:space="preserve"> en</w:t>
      </w:r>
      <w:r w:rsidR="00750AA7" w:rsidRPr="00B94D2E">
        <w:rPr>
          <w:rFonts w:asciiTheme="minorHAnsi" w:hAnsiTheme="minorHAnsi" w:cstheme="minorHAnsi"/>
          <w:color w:val="000000" w:themeColor="text1"/>
        </w:rPr>
        <w:t>/</w:t>
      </w:r>
      <w:r w:rsidR="00190D1D">
        <w:rPr>
          <w:rFonts w:asciiTheme="minorHAnsi" w:hAnsiTheme="minorHAnsi" w:cstheme="minorHAnsi"/>
          <w:color w:val="000000" w:themeColor="text1"/>
        </w:rPr>
        <w:t xml:space="preserve">of </w:t>
      </w:r>
      <w:r w:rsidR="00750AA7" w:rsidRPr="00B94D2E">
        <w:rPr>
          <w:rFonts w:asciiTheme="minorHAnsi" w:hAnsiTheme="minorHAnsi" w:cstheme="minorHAnsi"/>
          <w:color w:val="000000" w:themeColor="text1"/>
        </w:rPr>
        <w:t xml:space="preserve">regionale </w:t>
      </w:r>
      <w:r w:rsidRPr="00B94D2E">
        <w:rPr>
          <w:rFonts w:asciiTheme="minorHAnsi" w:hAnsiTheme="minorHAnsi" w:cstheme="minorHAnsi"/>
          <w:color w:val="000000" w:themeColor="text1"/>
        </w:rPr>
        <w:t>deskundigen?</w:t>
      </w:r>
    </w:p>
    <w:p w14:paraId="5FD0B022" w14:textId="77777777" w:rsidR="00C25C9A" w:rsidRPr="00B94D2E" w:rsidRDefault="00C25C9A" w:rsidP="00C25C9A">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Toelichting: </w:t>
      </w:r>
    </w:p>
    <w:p w14:paraId="6401F73E" w14:textId="763A7353" w:rsidR="00F3212D" w:rsidRPr="00B94D2E" w:rsidRDefault="00334894" w:rsidP="00C25C9A">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de uitwerking van zogenaamde High Conservation Values is gekeken naar bossen met bijzondere waarden die nog niet door wetgeving worden beschermd. Natura 2000 </w:t>
      </w:r>
      <w:r w:rsidR="00EC2AD3">
        <w:rPr>
          <w:rFonts w:asciiTheme="minorHAnsi" w:hAnsiTheme="minorHAnsi" w:cstheme="minorHAnsi"/>
          <w:color w:val="000000" w:themeColor="text1"/>
        </w:rPr>
        <w:t>bos</w:t>
      </w:r>
      <w:r w:rsidRPr="00B94D2E">
        <w:rPr>
          <w:rFonts w:asciiTheme="minorHAnsi" w:hAnsiTheme="minorHAnsi" w:cstheme="minorHAnsi"/>
          <w:color w:val="000000" w:themeColor="text1"/>
        </w:rPr>
        <w:t>habitats worden in Natura 20</w:t>
      </w:r>
      <w:r w:rsidR="00EE04EE">
        <w:rPr>
          <w:rFonts w:asciiTheme="minorHAnsi" w:hAnsiTheme="minorHAnsi" w:cstheme="minorHAnsi"/>
          <w:color w:val="000000" w:themeColor="text1"/>
        </w:rPr>
        <w:t>0</w:t>
      </w:r>
      <w:r w:rsidRPr="00B94D2E">
        <w:rPr>
          <w:rFonts w:asciiTheme="minorHAnsi" w:hAnsiTheme="minorHAnsi" w:cstheme="minorHAnsi"/>
          <w:color w:val="000000" w:themeColor="text1"/>
        </w:rPr>
        <w:t xml:space="preserve">0 gebieden bijvoorbeeld voldoende beschermd door de Wet Natuurbescherming. Er is dus gezocht naar bossen die een extra bescherming vanuit FSC kunnen gebruiken. </w:t>
      </w:r>
      <w:r w:rsidR="00C72E40" w:rsidRPr="00B94D2E">
        <w:rPr>
          <w:rFonts w:asciiTheme="minorHAnsi" w:hAnsiTheme="minorHAnsi" w:cstheme="minorHAnsi"/>
          <w:color w:val="000000" w:themeColor="text1"/>
        </w:rPr>
        <w:t xml:space="preserve">Deze eis is </w:t>
      </w:r>
      <w:r w:rsidR="00A51204" w:rsidRPr="00B94D2E">
        <w:rPr>
          <w:rFonts w:asciiTheme="minorHAnsi" w:hAnsiTheme="minorHAnsi" w:cstheme="minorHAnsi"/>
          <w:color w:val="000000" w:themeColor="text1"/>
        </w:rPr>
        <w:t xml:space="preserve">voor wat betreft HCV 1 en 6 </w:t>
      </w:r>
      <w:r w:rsidR="00C72E40" w:rsidRPr="00B94D2E">
        <w:rPr>
          <w:rFonts w:asciiTheme="minorHAnsi" w:hAnsiTheme="minorHAnsi" w:cstheme="minorHAnsi"/>
          <w:color w:val="000000" w:themeColor="text1"/>
        </w:rPr>
        <w:t xml:space="preserve">gericht op gebieden met een uitzonderlijk hoge concentratie van zeldzame soorten of zeldzame cultuurhistorische elementen en structuren, die als zodanig geen specifieke gebiedsgerichte wettelijke bescherming genieten. Het moet dus niet gaan om gebieden met één of enkele zeldzame soorten of zeldzame cultuurhistorische elementen en structuren, maar moet het gaan om een grote concentratie ervan. Het gaat dus om zeer speciale en zeldzame gebieden in Nederland. </w:t>
      </w:r>
      <w:r w:rsidR="00F3212D" w:rsidRPr="00B94D2E">
        <w:rPr>
          <w:rFonts w:asciiTheme="minorHAnsi" w:hAnsiTheme="minorHAnsi" w:cstheme="minorHAnsi"/>
          <w:color w:val="000000" w:themeColor="text1"/>
        </w:rPr>
        <w:t>Lang niet alle</w:t>
      </w:r>
      <w:r w:rsidR="00C25C9A" w:rsidRPr="00B94D2E">
        <w:rPr>
          <w:rFonts w:asciiTheme="minorHAnsi" w:hAnsiTheme="minorHAnsi" w:cstheme="minorHAnsi"/>
          <w:color w:val="000000" w:themeColor="text1"/>
        </w:rPr>
        <w:t xml:space="preserve"> gecertificeerde beheerders zullen dus </w:t>
      </w:r>
      <w:r w:rsidR="00F3212D" w:rsidRPr="00B94D2E">
        <w:rPr>
          <w:rFonts w:asciiTheme="minorHAnsi" w:hAnsiTheme="minorHAnsi" w:cstheme="minorHAnsi"/>
          <w:color w:val="000000" w:themeColor="text1"/>
        </w:rPr>
        <w:t xml:space="preserve">dergelijke </w:t>
      </w:r>
      <w:r w:rsidR="00C72E40" w:rsidRPr="00B94D2E">
        <w:rPr>
          <w:rFonts w:asciiTheme="minorHAnsi" w:hAnsiTheme="minorHAnsi" w:cstheme="minorHAnsi"/>
          <w:color w:val="000000" w:themeColor="text1"/>
        </w:rPr>
        <w:t>gebieden</w:t>
      </w:r>
      <w:r w:rsidR="00C25C9A" w:rsidRPr="00B94D2E">
        <w:rPr>
          <w:rFonts w:asciiTheme="minorHAnsi" w:hAnsiTheme="minorHAnsi" w:cstheme="minorHAnsi"/>
          <w:color w:val="000000" w:themeColor="text1"/>
        </w:rPr>
        <w:t xml:space="preserve"> hebben. </w:t>
      </w:r>
      <w:r w:rsidR="00A51204" w:rsidRPr="00B94D2E">
        <w:rPr>
          <w:rFonts w:asciiTheme="minorHAnsi" w:hAnsiTheme="minorHAnsi" w:cstheme="minorHAnsi"/>
          <w:color w:val="000000" w:themeColor="text1"/>
        </w:rPr>
        <w:t xml:space="preserve">Voor HCV 3 gaat het om Natura-2000 </w:t>
      </w:r>
      <w:r w:rsidR="00EC2AD3">
        <w:rPr>
          <w:rFonts w:asciiTheme="minorHAnsi" w:hAnsiTheme="minorHAnsi" w:cstheme="minorHAnsi"/>
          <w:color w:val="000000" w:themeColor="text1"/>
        </w:rPr>
        <w:t>bos</w:t>
      </w:r>
      <w:r w:rsidR="00A51204" w:rsidRPr="00B94D2E">
        <w:rPr>
          <w:rFonts w:asciiTheme="minorHAnsi" w:hAnsiTheme="minorHAnsi" w:cstheme="minorHAnsi"/>
          <w:color w:val="000000" w:themeColor="text1"/>
        </w:rPr>
        <w:t>habitats buiten Natura-2000 gebieden die van uitzonderlijk hoge kwaliteit zijn. Verder gaat het in de HCV om locaties waar zich populaties bevinden met autochtone bomen en struiken. Deze locaties zijn terug te vinden in de Rassenlijst Bomen onder ‘Categorie: Opstanden, uitgangsmateriaal van bekende origine’ (</w:t>
      </w:r>
      <w:hyperlink r:id="rId15" w:history="1">
        <w:r w:rsidR="00A51204" w:rsidRPr="00B94D2E">
          <w:rPr>
            <w:rStyle w:val="Hyperlink"/>
            <w:rFonts w:asciiTheme="minorHAnsi" w:hAnsiTheme="minorHAnsi" w:cstheme="minorHAnsi"/>
          </w:rPr>
          <w:t>www.rassenlijstbomen.nl</w:t>
        </w:r>
      </w:hyperlink>
      <w:r w:rsidR="00A51204" w:rsidRPr="00B94D2E">
        <w:rPr>
          <w:rFonts w:asciiTheme="minorHAnsi" w:hAnsiTheme="minorHAnsi" w:cstheme="minorHAnsi"/>
          <w:color w:val="000000" w:themeColor="text1"/>
        </w:rPr>
        <w:t xml:space="preserve">) </w:t>
      </w:r>
    </w:p>
    <w:p w14:paraId="165D872E" w14:textId="5FFABA81" w:rsidR="00A51204" w:rsidRPr="00B94D2E" w:rsidRDefault="00C25C9A" w:rsidP="00C25C9A">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Een overzicht bestaat uit een kaart met daarop ingetekend de </w:t>
      </w:r>
      <w:r w:rsidR="00C92B57">
        <w:rPr>
          <w:rFonts w:asciiTheme="minorHAnsi" w:hAnsiTheme="minorHAnsi" w:cstheme="minorHAnsi"/>
          <w:color w:val="000000" w:themeColor="text1"/>
        </w:rPr>
        <w:t>geïdentificeerde HCV-gebieden</w:t>
      </w:r>
      <w:r w:rsidRPr="00B94D2E">
        <w:rPr>
          <w:rFonts w:asciiTheme="minorHAnsi" w:hAnsiTheme="minorHAnsi" w:cstheme="minorHAnsi"/>
          <w:color w:val="000000" w:themeColor="text1"/>
        </w:rPr>
        <w:t xml:space="preserve"> en een begeleidende rapportage. </w:t>
      </w:r>
    </w:p>
    <w:p w14:paraId="02268DA0" w14:textId="4E6E9EEE" w:rsidR="00706A4E" w:rsidRPr="00B94D2E" w:rsidRDefault="00C92B57" w:rsidP="00C25C9A">
      <w:pPr>
        <w:rPr>
          <w:rFonts w:asciiTheme="minorHAnsi" w:hAnsiTheme="minorHAnsi" w:cstheme="minorHAnsi"/>
          <w:color w:val="000000" w:themeColor="text1"/>
        </w:rPr>
      </w:pPr>
      <w:r>
        <w:rPr>
          <w:rFonts w:asciiTheme="minorHAnsi" w:hAnsiTheme="minorHAnsi" w:cstheme="minorHAnsi"/>
          <w:color w:val="000000" w:themeColor="text1"/>
        </w:rPr>
        <w:t>Bij het opstellen van HCV-gebieden hoeven uitsluitend landelijke en eventueel regionale deskundigen geraadpleegd te worden, dus geen leken en lokale deskundigen. De inbreng van deskundigen</w:t>
      </w:r>
      <w:r w:rsidR="00C25C9A" w:rsidRPr="00B94D2E">
        <w:rPr>
          <w:rFonts w:asciiTheme="minorHAnsi" w:hAnsiTheme="minorHAnsi" w:cstheme="minorHAnsi"/>
          <w:color w:val="000000" w:themeColor="text1"/>
        </w:rPr>
        <w:t xml:space="preserve"> kan blijken uit verwijzingen naar publicaties, mondelinge en schriftelijke adviezen, e.d., maar de beheerder kan dit ook mondeling toelichten. </w:t>
      </w:r>
      <w:r w:rsidR="00CE17B5" w:rsidRPr="00B94D2E">
        <w:rPr>
          <w:rFonts w:asciiTheme="minorHAnsi" w:hAnsiTheme="minorHAnsi" w:cstheme="minorHAnsi"/>
          <w:color w:val="000000" w:themeColor="text1"/>
        </w:rPr>
        <w:t>Zie ook b</w:t>
      </w:r>
      <w:r w:rsidR="00706A4E" w:rsidRPr="00B94D2E">
        <w:rPr>
          <w:rFonts w:asciiTheme="minorHAnsi" w:hAnsiTheme="minorHAnsi" w:cstheme="minorHAnsi"/>
          <w:color w:val="000000" w:themeColor="text1"/>
        </w:rPr>
        <w:t>ijlage 3</w:t>
      </w:r>
      <w:r w:rsidR="00CE17B5" w:rsidRPr="00B94D2E">
        <w:rPr>
          <w:rFonts w:asciiTheme="minorHAnsi" w:hAnsiTheme="minorHAnsi" w:cstheme="minorHAnsi"/>
          <w:color w:val="000000" w:themeColor="text1"/>
        </w:rPr>
        <w:t>.</w:t>
      </w:r>
      <w:r w:rsidR="004812A6">
        <w:rPr>
          <w:rFonts w:asciiTheme="minorHAnsi" w:hAnsiTheme="minorHAnsi" w:cstheme="minorHAnsi"/>
          <w:color w:val="000000" w:themeColor="text1"/>
        </w:rPr>
        <w:t xml:space="preserve"> </w:t>
      </w:r>
    </w:p>
    <w:p w14:paraId="1C13F789" w14:textId="77777777" w:rsidR="00C25C9A" w:rsidRPr="00B94D2E" w:rsidRDefault="00C25C9A" w:rsidP="00C25C9A">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50C1664" w14:textId="08227E3D" w:rsidR="00C25C9A" w:rsidRPr="00B94D2E" w:rsidRDefault="000F45D3" w:rsidP="00C25C9A">
      <w:pPr>
        <w:rPr>
          <w:rFonts w:asciiTheme="minorHAnsi" w:hAnsiTheme="minorHAnsi" w:cstheme="minorHAnsi"/>
          <w:color w:val="000000" w:themeColor="text1"/>
        </w:rPr>
      </w:pPr>
      <w:r w:rsidRPr="00B94D2E">
        <w:rPr>
          <w:rFonts w:asciiTheme="minorHAnsi" w:hAnsiTheme="minorHAnsi" w:cstheme="minorHAnsi"/>
          <w:color w:val="000000" w:themeColor="text1"/>
        </w:rPr>
        <w:t>H</w:t>
      </w:r>
      <w:r w:rsidR="00C25C9A" w:rsidRPr="00B94D2E">
        <w:rPr>
          <w:rFonts w:asciiTheme="minorHAnsi" w:hAnsiTheme="minorHAnsi" w:cstheme="minorHAnsi"/>
          <w:color w:val="000000" w:themeColor="text1"/>
        </w:rPr>
        <w:t xml:space="preserve">et begrip High Conservation Values is gericht op de bescherming van bossen met zeer bijzondere waarden. Deze eis en </w:t>
      </w:r>
      <w:r w:rsidR="00C72E40" w:rsidRPr="00B94D2E">
        <w:rPr>
          <w:rFonts w:asciiTheme="minorHAnsi" w:hAnsiTheme="minorHAnsi" w:cstheme="minorHAnsi"/>
          <w:color w:val="000000" w:themeColor="text1"/>
        </w:rPr>
        <w:t>de volgende eis</w:t>
      </w:r>
      <w:r w:rsidR="00C25C9A" w:rsidRPr="00B94D2E">
        <w:rPr>
          <w:rFonts w:asciiTheme="minorHAnsi" w:hAnsiTheme="minorHAnsi" w:cstheme="minorHAnsi"/>
          <w:color w:val="000000" w:themeColor="text1"/>
        </w:rPr>
        <w:t xml:space="preserve"> vormen de </w:t>
      </w:r>
      <w:r w:rsidR="00C72E40" w:rsidRPr="00B94D2E">
        <w:rPr>
          <w:rFonts w:asciiTheme="minorHAnsi" w:hAnsiTheme="minorHAnsi" w:cstheme="minorHAnsi"/>
          <w:color w:val="000000" w:themeColor="text1"/>
        </w:rPr>
        <w:t>Nederlandse invulling</w:t>
      </w:r>
      <w:r w:rsidR="00C25C9A" w:rsidRPr="00B94D2E">
        <w:rPr>
          <w:rFonts w:asciiTheme="minorHAnsi" w:hAnsiTheme="minorHAnsi" w:cstheme="minorHAnsi"/>
          <w:color w:val="000000" w:themeColor="text1"/>
        </w:rPr>
        <w:t xml:space="preserve"> hiervan. Deze eis richt zich er op dat een beheerder een overzicht heeft van bossen met dergelijke zeer bijzondere waarden.</w:t>
      </w:r>
      <w:r w:rsidR="00600E50" w:rsidRPr="00B94D2E">
        <w:rPr>
          <w:rFonts w:asciiTheme="minorHAnsi" w:hAnsiTheme="minorHAnsi" w:cstheme="minorHAnsi"/>
          <w:color w:val="000000" w:themeColor="text1"/>
        </w:rPr>
        <w:t xml:space="preserve"> </w:t>
      </w:r>
    </w:p>
    <w:p w14:paraId="7BC3E014" w14:textId="77777777" w:rsidR="00C25C9A" w:rsidRPr="00B94D2E" w:rsidRDefault="00C25C9A" w:rsidP="00C25C9A">
      <w:pPr>
        <w:rPr>
          <w:rFonts w:asciiTheme="minorHAnsi" w:hAnsiTheme="minorHAnsi" w:cstheme="minorHAnsi"/>
          <w:color w:val="000000" w:themeColor="text1"/>
        </w:rPr>
      </w:pPr>
    </w:p>
    <w:p w14:paraId="57F6A329" w14:textId="04C07884" w:rsidR="00420097" w:rsidRPr="00B56E5C" w:rsidRDefault="006D797B" w:rsidP="00420097">
      <w:pPr>
        <w:rPr>
          <w:rFonts w:asciiTheme="minorHAnsi" w:hAnsi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4</w:t>
      </w:r>
      <w:r w:rsidR="00B56E5C">
        <w:rPr>
          <w:rFonts w:asciiTheme="minorHAnsi" w:hAnsiTheme="minorHAnsi" w:cstheme="minorHAnsi"/>
          <w:b/>
          <w:color w:val="000000" w:themeColor="text1"/>
        </w:rPr>
        <w:t xml:space="preserve"> </w:t>
      </w:r>
      <w:r w:rsidR="00B56E5C">
        <w:rPr>
          <w:rFonts w:asciiTheme="minorHAnsi" w:hAnsiTheme="minorHAnsi" w:cstheme="minorHAnsi"/>
          <w:color w:val="000000" w:themeColor="text1"/>
        </w:rPr>
        <w:t>(9.2.1, 9.2.2, 9.3.1, 9.3.2)</w:t>
      </w:r>
    </w:p>
    <w:p w14:paraId="1DEA4CF5" w14:textId="00A0C5AB" w:rsidR="00420097" w:rsidRPr="00B94D2E" w:rsidRDefault="00420097" w:rsidP="00420097">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strategie ontwikkeld voor het in stand houden en/of verbeteren van </w:t>
      </w:r>
      <w:r w:rsidR="00370DF3" w:rsidRPr="00B94D2E">
        <w:rPr>
          <w:rFonts w:asciiTheme="minorHAnsi" w:hAnsiTheme="minorHAnsi" w:cstheme="minorHAnsi"/>
          <w:color w:val="000000" w:themeColor="text1"/>
        </w:rPr>
        <w:t>HCV</w:t>
      </w:r>
      <w:r w:rsidR="00C92B57">
        <w:rPr>
          <w:rFonts w:asciiTheme="minorHAnsi" w:hAnsiTheme="minorHAnsi" w:cstheme="minorHAnsi"/>
          <w:color w:val="000000" w:themeColor="text1"/>
        </w:rPr>
        <w:t>-gebieden</w:t>
      </w:r>
      <w:r w:rsidRPr="00B94D2E">
        <w:rPr>
          <w:rFonts w:asciiTheme="minorHAnsi" w:hAnsiTheme="minorHAnsi" w:cstheme="minorHAnsi"/>
          <w:color w:val="000000" w:themeColor="text1"/>
        </w:rPr>
        <w:t xml:space="preserve"> en voert deze uit. Bij het opstellen van de strategie is gebruik gemaakt van de inbreng van belanghebbenden en/of </w:t>
      </w:r>
      <w:r w:rsidR="00957F7A"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externe</w:t>
      </w:r>
      <w:r w:rsidR="00957F7A"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deskundigen.</w:t>
      </w:r>
    </w:p>
    <w:p w14:paraId="249E005E" w14:textId="77777777" w:rsidR="00C25C9A" w:rsidRPr="00B94D2E" w:rsidRDefault="00C25C9A" w:rsidP="00C25C9A">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C80D323" w14:textId="77777777" w:rsidR="00C25C9A" w:rsidRPr="00B94D2E" w:rsidRDefault="00C25C9A" w:rsidP="00C25C9A">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5530E05F" w14:textId="7AA720F8" w:rsidR="00C25C9A" w:rsidRPr="00B94D2E" w:rsidRDefault="00C25C9A" w:rsidP="00FD79BC">
      <w:pPr>
        <w:pStyle w:val="Lijstalinea"/>
        <w:numPr>
          <w:ilvl w:val="0"/>
          <w:numId w:val="1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in het beheerplan een strategie is opgenomen om </w:t>
      </w:r>
      <w:r w:rsidR="009D4992" w:rsidRPr="00B94D2E">
        <w:rPr>
          <w:rFonts w:asciiTheme="minorHAnsi" w:hAnsiTheme="minorHAnsi" w:cstheme="minorHAnsi"/>
          <w:color w:val="000000" w:themeColor="text1"/>
        </w:rPr>
        <w:t xml:space="preserve">gebieden met </w:t>
      </w:r>
      <w:r w:rsidR="00CB4B87">
        <w:rPr>
          <w:rFonts w:asciiTheme="minorHAnsi" w:hAnsiTheme="minorHAnsi" w:cstheme="minorHAnsi"/>
          <w:color w:val="000000" w:themeColor="text1"/>
        </w:rPr>
        <w:t>HCV’s</w:t>
      </w:r>
      <w:r w:rsidR="009D4992"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in stand te houden en/of te verbeteren.</w:t>
      </w:r>
    </w:p>
    <w:p w14:paraId="4F1C839D" w14:textId="77777777" w:rsidR="00C25C9A" w:rsidRPr="00B94D2E" w:rsidRDefault="00C25C9A" w:rsidP="00C25C9A">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13F1F57B" w14:textId="64E7457B" w:rsidR="00C25C9A" w:rsidRPr="00B94D2E" w:rsidRDefault="00C25C9A" w:rsidP="00FD79BC">
      <w:pPr>
        <w:pStyle w:val="Lijstalinea"/>
        <w:numPr>
          <w:ilvl w:val="0"/>
          <w:numId w:val="1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strategie om </w:t>
      </w:r>
      <w:r w:rsidR="009D4992" w:rsidRPr="00B94D2E">
        <w:rPr>
          <w:rFonts w:asciiTheme="minorHAnsi" w:hAnsiTheme="minorHAnsi" w:cstheme="minorHAnsi"/>
          <w:color w:val="000000" w:themeColor="text1"/>
        </w:rPr>
        <w:t xml:space="preserve">gebieden met </w:t>
      </w:r>
      <w:r w:rsidR="00CB4B87">
        <w:rPr>
          <w:rFonts w:asciiTheme="minorHAnsi" w:hAnsiTheme="minorHAnsi" w:cstheme="minorHAnsi"/>
          <w:color w:val="000000" w:themeColor="text1"/>
        </w:rPr>
        <w:t>HCV’s</w:t>
      </w:r>
      <w:r w:rsidR="009D4992"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te beschermen en/of te verbeteren wordt uitgevoerd.</w:t>
      </w:r>
    </w:p>
    <w:p w14:paraId="4463222F" w14:textId="71B0D8F9" w:rsidR="00E2722A" w:rsidRPr="00B94D2E" w:rsidRDefault="000A7C3D" w:rsidP="00E2722A">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E2722A" w:rsidRPr="00B94D2E">
        <w:rPr>
          <w:rFonts w:asciiTheme="minorHAnsi" w:hAnsiTheme="minorHAnsi" w:cstheme="minorHAnsi"/>
          <w:i/>
          <w:color w:val="000000" w:themeColor="text1"/>
        </w:rPr>
        <w:t>:</w:t>
      </w:r>
    </w:p>
    <w:p w14:paraId="27A40C7D" w14:textId="4080E1D4" w:rsidR="00706A4E" w:rsidRPr="00B94D2E" w:rsidRDefault="00E2722A" w:rsidP="00E2722A">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strategie bestaat uit een analyse van de bedreigingen voor de gebieden met </w:t>
      </w:r>
      <w:r w:rsidR="00370DF3" w:rsidRPr="00B94D2E">
        <w:rPr>
          <w:rFonts w:asciiTheme="minorHAnsi" w:hAnsiTheme="minorHAnsi" w:cstheme="minorHAnsi"/>
          <w:color w:val="000000" w:themeColor="text1"/>
        </w:rPr>
        <w:t>HCV’s</w:t>
      </w:r>
      <w:r w:rsidRPr="00B94D2E">
        <w:rPr>
          <w:rFonts w:asciiTheme="minorHAnsi" w:hAnsiTheme="minorHAnsi" w:cstheme="minorHAnsi"/>
          <w:color w:val="000000" w:themeColor="text1"/>
        </w:rPr>
        <w:t xml:space="preserve"> en een uitwerking </w:t>
      </w:r>
      <w:r w:rsidR="0093422E" w:rsidRPr="00B94D2E">
        <w:rPr>
          <w:rFonts w:asciiTheme="minorHAnsi" w:hAnsiTheme="minorHAnsi" w:cstheme="minorHAnsi"/>
          <w:color w:val="000000" w:themeColor="text1"/>
        </w:rPr>
        <w:t>van (het type) werkzaamheden die uitgevoerd worden</w:t>
      </w:r>
      <w:r w:rsidRPr="00B94D2E">
        <w:rPr>
          <w:rFonts w:asciiTheme="minorHAnsi" w:hAnsiTheme="minorHAnsi" w:cstheme="minorHAnsi"/>
          <w:color w:val="000000" w:themeColor="text1"/>
        </w:rPr>
        <w:t xml:space="preserve"> om deze gebieden in stand te houden en/of te verbeteren</w:t>
      </w:r>
      <w:r w:rsidR="00127DED" w:rsidRPr="00B94D2E">
        <w:rPr>
          <w:rFonts w:asciiTheme="minorHAnsi" w:hAnsiTheme="minorHAnsi" w:cstheme="minorHAnsi"/>
          <w:color w:val="000000" w:themeColor="text1"/>
        </w:rPr>
        <w:t>.</w:t>
      </w:r>
      <w:bookmarkStart w:id="76" w:name="_Hlk485914388"/>
      <w:r w:rsidR="00127DED" w:rsidRPr="00B94D2E">
        <w:rPr>
          <w:rFonts w:asciiTheme="minorHAnsi" w:hAnsiTheme="minorHAnsi" w:cstheme="minorHAnsi"/>
          <w:color w:val="000000" w:themeColor="text1"/>
        </w:rPr>
        <w:t xml:space="preserve"> </w:t>
      </w:r>
      <w:r w:rsidR="00495134" w:rsidRPr="00B94D2E">
        <w:rPr>
          <w:rFonts w:asciiTheme="minorHAnsi" w:hAnsiTheme="minorHAnsi" w:cstheme="minorHAnsi"/>
          <w:color w:val="000000" w:themeColor="text1"/>
        </w:rPr>
        <w:t xml:space="preserve">De strategie </w:t>
      </w:r>
      <w:r w:rsidR="00004E10" w:rsidRPr="00B94D2E">
        <w:rPr>
          <w:rFonts w:asciiTheme="minorHAnsi" w:hAnsiTheme="minorHAnsi" w:cstheme="minorHAnsi"/>
          <w:color w:val="000000" w:themeColor="text1"/>
        </w:rPr>
        <w:t xml:space="preserve">en activiteiten </w:t>
      </w:r>
      <w:r w:rsidR="00495134" w:rsidRPr="00B94D2E">
        <w:rPr>
          <w:rFonts w:asciiTheme="minorHAnsi" w:hAnsiTheme="minorHAnsi" w:cstheme="minorHAnsi"/>
          <w:color w:val="000000" w:themeColor="text1"/>
        </w:rPr>
        <w:t xml:space="preserve">gericht </w:t>
      </w:r>
      <w:r w:rsidR="00370DF3" w:rsidRPr="00B94D2E">
        <w:rPr>
          <w:rFonts w:asciiTheme="minorHAnsi" w:hAnsiTheme="minorHAnsi" w:cstheme="minorHAnsi"/>
          <w:color w:val="000000" w:themeColor="text1"/>
        </w:rPr>
        <w:t>op behoud en versterken van HCV’s</w:t>
      </w:r>
      <w:r w:rsidR="00495134" w:rsidRPr="00B94D2E">
        <w:rPr>
          <w:rFonts w:asciiTheme="minorHAnsi" w:hAnsiTheme="minorHAnsi" w:cstheme="minorHAnsi"/>
          <w:color w:val="000000" w:themeColor="text1"/>
        </w:rPr>
        <w:t xml:space="preserve"> </w:t>
      </w:r>
      <w:r w:rsidR="000A7C3D" w:rsidRPr="00B94D2E">
        <w:rPr>
          <w:rFonts w:asciiTheme="minorHAnsi" w:hAnsiTheme="minorHAnsi" w:cstheme="minorHAnsi"/>
          <w:color w:val="000000" w:themeColor="text1"/>
        </w:rPr>
        <w:t>zijn</w:t>
      </w:r>
      <w:r w:rsidR="00600E50" w:rsidRPr="00B94D2E">
        <w:rPr>
          <w:rFonts w:asciiTheme="minorHAnsi" w:hAnsiTheme="minorHAnsi" w:cstheme="minorHAnsi"/>
          <w:color w:val="000000" w:themeColor="text1"/>
        </w:rPr>
        <w:t xml:space="preserve"> gebaseerd op het voorzorg</w:t>
      </w:r>
      <w:r w:rsidR="00495134" w:rsidRPr="00B94D2E">
        <w:rPr>
          <w:rFonts w:asciiTheme="minorHAnsi" w:hAnsiTheme="minorHAnsi" w:cstheme="minorHAnsi"/>
          <w:color w:val="000000" w:themeColor="text1"/>
        </w:rPr>
        <w:t xml:space="preserve">principe. </w:t>
      </w:r>
      <w:r w:rsidR="00E23D2B" w:rsidRPr="00B94D2E">
        <w:rPr>
          <w:rFonts w:asciiTheme="minorHAnsi" w:hAnsiTheme="minorHAnsi" w:cstheme="minorHAnsi"/>
          <w:color w:val="000000" w:themeColor="text1"/>
        </w:rPr>
        <w:t xml:space="preserve">Dat betekent dat </w:t>
      </w:r>
      <w:r w:rsidR="00004E10" w:rsidRPr="00B94D2E">
        <w:rPr>
          <w:rFonts w:asciiTheme="minorHAnsi" w:hAnsiTheme="minorHAnsi" w:cstheme="minorHAnsi"/>
          <w:color w:val="000000" w:themeColor="text1"/>
        </w:rPr>
        <w:t>strategie en activiteiten worden uitgevoerd</w:t>
      </w:r>
      <w:r w:rsidR="00C43450" w:rsidRPr="00B94D2E">
        <w:rPr>
          <w:rFonts w:asciiTheme="minorHAnsi" w:hAnsiTheme="minorHAnsi" w:cstheme="minorHAnsi"/>
          <w:color w:val="000000" w:themeColor="text1"/>
        </w:rPr>
        <w:t xml:space="preserve"> zelfs wanneer wetenschap</w:t>
      </w:r>
      <w:r w:rsidR="00600E50" w:rsidRPr="00B94D2E">
        <w:rPr>
          <w:rFonts w:asciiTheme="minorHAnsi" w:hAnsiTheme="minorHAnsi" w:cstheme="minorHAnsi"/>
          <w:color w:val="000000" w:themeColor="text1"/>
        </w:rPr>
        <w:t>pelijke informatie niet compleet</w:t>
      </w:r>
      <w:r w:rsidR="00C43450" w:rsidRPr="00B94D2E">
        <w:rPr>
          <w:rFonts w:asciiTheme="minorHAnsi" w:hAnsiTheme="minorHAnsi" w:cstheme="minorHAnsi"/>
          <w:color w:val="000000" w:themeColor="text1"/>
        </w:rPr>
        <w:t xml:space="preserve"> is of geen duidelijk uitsluitsel geeft en wanneer de kwetsbaarheid en gevoeligheid van High Conservation Values onzeker zijn</w:t>
      </w:r>
      <w:r w:rsidR="00392E28" w:rsidRPr="00B94D2E">
        <w:rPr>
          <w:rStyle w:val="FSCSubjectHeading"/>
          <w:rFonts w:asciiTheme="minorHAnsi" w:hAnsiTheme="minorHAnsi" w:cstheme="minorHAnsi"/>
          <w:b w:val="0"/>
          <w:sz w:val="24"/>
        </w:rPr>
        <w:t xml:space="preserve">.  </w:t>
      </w:r>
      <w:r w:rsidR="00127DED" w:rsidRPr="00B94D2E">
        <w:rPr>
          <w:rFonts w:asciiTheme="minorHAnsi" w:hAnsiTheme="minorHAnsi" w:cstheme="minorHAnsi"/>
          <w:color w:val="000000" w:themeColor="text1"/>
        </w:rPr>
        <w:t>De inbreng van derden kan blijken uit verwijzingen naar publicaties, mondelinge en schriftelijke adviezen, e.d., maar de beheerder kan dit ook mondeling toelichten.</w:t>
      </w:r>
      <w:r w:rsidR="00CE6C84">
        <w:rPr>
          <w:rFonts w:asciiTheme="minorHAnsi" w:hAnsiTheme="minorHAnsi" w:cstheme="minorHAnsi"/>
          <w:color w:val="000000" w:themeColor="text1"/>
        </w:rPr>
        <w:t xml:space="preserve"> </w:t>
      </w:r>
      <w:r w:rsidR="00600E50" w:rsidRPr="00B94D2E">
        <w:rPr>
          <w:rFonts w:asciiTheme="minorHAnsi" w:hAnsiTheme="minorHAnsi" w:cstheme="minorHAnsi"/>
          <w:color w:val="000000" w:themeColor="text1"/>
        </w:rPr>
        <w:t>Zie ook b</w:t>
      </w:r>
      <w:r w:rsidR="00706A4E" w:rsidRPr="00B94D2E">
        <w:rPr>
          <w:rFonts w:asciiTheme="minorHAnsi" w:hAnsiTheme="minorHAnsi" w:cstheme="minorHAnsi"/>
          <w:color w:val="000000" w:themeColor="text1"/>
        </w:rPr>
        <w:t>ijlage 3.</w:t>
      </w:r>
    </w:p>
    <w:p w14:paraId="5B7FE0C3" w14:textId="77777777" w:rsidR="00C25C9A" w:rsidRPr="00B94D2E" w:rsidRDefault="00C25C9A" w:rsidP="00C25C9A">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bookmarkEnd w:id="76"/>
    <w:p w14:paraId="53DE925F" w14:textId="11029055" w:rsidR="00C25C9A" w:rsidRPr="00B94D2E" w:rsidRDefault="000F45D3" w:rsidP="00C25C9A">
      <w:pPr>
        <w:rPr>
          <w:rFonts w:asciiTheme="minorHAnsi" w:hAnsiTheme="minorHAnsi" w:cstheme="minorHAnsi"/>
          <w:color w:val="000000" w:themeColor="text1"/>
        </w:rPr>
      </w:pPr>
      <w:r w:rsidRPr="00B94D2E">
        <w:rPr>
          <w:rFonts w:asciiTheme="minorHAnsi" w:hAnsiTheme="minorHAnsi" w:cstheme="minorHAnsi"/>
          <w:color w:val="000000" w:themeColor="text1"/>
        </w:rPr>
        <w:t>H</w:t>
      </w:r>
      <w:r w:rsidR="00C25C9A" w:rsidRPr="00B94D2E">
        <w:rPr>
          <w:rFonts w:asciiTheme="minorHAnsi" w:hAnsiTheme="minorHAnsi" w:cstheme="minorHAnsi"/>
          <w:color w:val="000000" w:themeColor="text1"/>
        </w:rPr>
        <w:t xml:space="preserve">et begrip High Conservation Values is gericht op de bescherming van bossen met zeer bijzondere waarden. Deze eis en </w:t>
      </w:r>
      <w:r w:rsidR="00C72E40" w:rsidRPr="00B94D2E">
        <w:rPr>
          <w:rFonts w:asciiTheme="minorHAnsi" w:hAnsiTheme="minorHAnsi" w:cstheme="minorHAnsi"/>
          <w:color w:val="000000" w:themeColor="text1"/>
        </w:rPr>
        <w:t xml:space="preserve">de vorige </w:t>
      </w:r>
      <w:r w:rsidR="00C25C9A" w:rsidRPr="00B94D2E">
        <w:rPr>
          <w:rFonts w:asciiTheme="minorHAnsi" w:hAnsiTheme="minorHAnsi" w:cstheme="minorHAnsi"/>
          <w:color w:val="000000" w:themeColor="text1"/>
        </w:rPr>
        <w:t xml:space="preserve">eis </w:t>
      </w:r>
      <w:r w:rsidR="009D4992" w:rsidRPr="00B94D2E">
        <w:rPr>
          <w:rFonts w:asciiTheme="minorHAnsi" w:hAnsiTheme="minorHAnsi" w:cstheme="minorHAnsi"/>
          <w:color w:val="000000" w:themeColor="text1"/>
        </w:rPr>
        <w:t>v</w:t>
      </w:r>
      <w:r w:rsidR="00C25C9A" w:rsidRPr="00B94D2E">
        <w:rPr>
          <w:rFonts w:asciiTheme="minorHAnsi" w:hAnsiTheme="minorHAnsi" w:cstheme="minorHAnsi"/>
          <w:color w:val="000000" w:themeColor="text1"/>
        </w:rPr>
        <w:t xml:space="preserve">ormen de Nederlandse </w:t>
      </w:r>
      <w:r w:rsidR="00C72E40" w:rsidRPr="00B94D2E">
        <w:rPr>
          <w:rFonts w:asciiTheme="minorHAnsi" w:hAnsiTheme="minorHAnsi" w:cstheme="minorHAnsi"/>
          <w:color w:val="000000" w:themeColor="text1"/>
        </w:rPr>
        <w:t>invulling</w:t>
      </w:r>
      <w:r w:rsidR="00C25C9A" w:rsidRPr="00B94D2E">
        <w:rPr>
          <w:rFonts w:asciiTheme="minorHAnsi" w:hAnsiTheme="minorHAnsi" w:cstheme="minorHAnsi"/>
          <w:color w:val="000000" w:themeColor="text1"/>
        </w:rPr>
        <w:t xml:space="preserve"> hiervan. Deze eis richt zich er op dat een beheerder een strategie ontwikkeld om de </w:t>
      </w:r>
      <w:r w:rsidR="00C72E40" w:rsidRPr="00B94D2E">
        <w:rPr>
          <w:rFonts w:asciiTheme="minorHAnsi" w:hAnsiTheme="minorHAnsi" w:cstheme="minorHAnsi"/>
          <w:color w:val="000000" w:themeColor="text1"/>
        </w:rPr>
        <w:t>geïdentificeerde gebieden</w:t>
      </w:r>
      <w:r w:rsidR="00C25C9A" w:rsidRPr="00B94D2E">
        <w:rPr>
          <w:rFonts w:asciiTheme="minorHAnsi" w:hAnsiTheme="minorHAnsi" w:cstheme="minorHAnsi"/>
          <w:color w:val="000000" w:themeColor="text1"/>
        </w:rPr>
        <w:t xml:space="preserve"> te beschermen en/of te verbeteren en deze uitvoert.</w:t>
      </w:r>
    </w:p>
    <w:p w14:paraId="1652053F" w14:textId="0CF91AC9" w:rsidR="00974399" w:rsidRDefault="00974399">
      <w:pPr>
        <w:rPr>
          <w:rFonts w:asciiTheme="minorHAnsi" w:hAnsiTheme="minorHAnsi" w:cstheme="minorHAnsi"/>
          <w:color w:val="000000" w:themeColor="text1"/>
        </w:rPr>
      </w:pPr>
      <w:r>
        <w:rPr>
          <w:rFonts w:asciiTheme="minorHAnsi" w:hAnsiTheme="minorHAnsi" w:cstheme="minorHAnsi"/>
          <w:color w:val="000000" w:themeColor="text1"/>
        </w:rPr>
        <w:br w:type="page"/>
      </w:r>
    </w:p>
    <w:p w14:paraId="639FEEC4" w14:textId="33E35CD0" w:rsidR="0037357F" w:rsidRPr="00B94D2E" w:rsidRDefault="0037357F" w:rsidP="00330E1F">
      <w:pPr>
        <w:pStyle w:val="Kop2"/>
      </w:pPr>
      <w:bookmarkStart w:id="77" w:name="_Toc381101012"/>
      <w:bookmarkStart w:id="78" w:name="_Toc5887797"/>
      <w:r w:rsidRPr="00B94D2E">
        <w:t>3.</w:t>
      </w:r>
      <w:r w:rsidR="00516377">
        <w:t>e</w:t>
      </w:r>
      <w:r w:rsidRPr="00B94D2E">
        <w:t xml:space="preserve"> Verjonging en oogst</w:t>
      </w:r>
      <w:bookmarkEnd w:id="77"/>
      <w:bookmarkEnd w:id="78"/>
    </w:p>
    <w:p w14:paraId="0997CDD7" w14:textId="77777777" w:rsidR="0037357F" w:rsidRPr="00B94D2E" w:rsidRDefault="0037357F" w:rsidP="00B82443">
      <w:pPr>
        <w:rPr>
          <w:rFonts w:asciiTheme="minorHAnsi" w:hAnsiTheme="minorHAnsi" w:cstheme="minorHAnsi"/>
          <w:color w:val="000000" w:themeColor="text1"/>
        </w:rPr>
      </w:pPr>
    </w:p>
    <w:p w14:paraId="1FC07584" w14:textId="568BA457" w:rsidR="00835E90" w:rsidRPr="0070156B" w:rsidRDefault="00492C7E" w:rsidP="00B82443">
      <w:pPr>
        <w:rPr>
          <w:rFonts w:asciiTheme="minorHAnsi" w:hAnsiTheme="minorHAnsi" w:cstheme="minorHAnsi"/>
          <w:color w:val="000000" w:themeColor="text1"/>
        </w:rPr>
      </w:pPr>
      <w:bookmarkStart w:id="79" w:name="_Toc381101014"/>
      <w:bookmarkStart w:id="80" w:name="_Toc381101013"/>
      <w:r w:rsidRPr="00B94D2E">
        <w:rPr>
          <w:rFonts w:asciiTheme="minorHAnsi" w:hAnsiTheme="minorHAnsi" w:cstheme="minorHAnsi"/>
          <w:b/>
          <w:color w:val="000000" w:themeColor="text1"/>
        </w:rPr>
        <w:t xml:space="preserve">Eis </w:t>
      </w:r>
      <w:bookmarkEnd w:id="79"/>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5</w:t>
      </w:r>
      <w:r w:rsidR="0070156B">
        <w:rPr>
          <w:rFonts w:asciiTheme="minorHAnsi" w:hAnsiTheme="minorHAnsi" w:cstheme="minorHAnsi"/>
          <w:b/>
          <w:color w:val="000000" w:themeColor="text1"/>
        </w:rPr>
        <w:t xml:space="preserve"> </w:t>
      </w:r>
      <w:r w:rsidR="0070156B">
        <w:rPr>
          <w:rFonts w:asciiTheme="minorHAnsi" w:hAnsiTheme="minorHAnsi" w:cstheme="minorHAnsi"/>
          <w:color w:val="000000" w:themeColor="text1"/>
        </w:rPr>
        <w:t>(5.2.1, 5.2.2, Annex E)</w:t>
      </w:r>
    </w:p>
    <w:p w14:paraId="6F1AAA24" w14:textId="4C15A25B" w:rsidR="008C42AB" w:rsidRPr="00E159C4" w:rsidRDefault="00835E9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 beheerder heeft</w:t>
      </w:r>
      <w:r w:rsidR="002C11C6"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een strategie ontwikkeld voor </w:t>
      </w:r>
      <w:r w:rsidR="00DA7865" w:rsidRPr="00B94D2E">
        <w:rPr>
          <w:rFonts w:asciiTheme="minorHAnsi" w:hAnsiTheme="minorHAnsi" w:cstheme="minorHAnsi"/>
          <w:color w:val="000000" w:themeColor="text1"/>
        </w:rPr>
        <w:t>hout</w:t>
      </w:r>
      <w:r w:rsidRPr="00B94D2E">
        <w:rPr>
          <w:rFonts w:asciiTheme="minorHAnsi" w:hAnsiTheme="minorHAnsi" w:cstheme="minorHAnsi"/>
          <w:color w:val="000000" w:themeColor="text1"/>
        </w:rPr>
        <w:t>oogst waaruit blijkt dat de productiecapaciteit van het bos op lange termijn in stand blijft</w:t>
      </w:r>
      <w:r w:rsidR="00552924" w:rsidRPr="00B94D2E">
        <w:rPr>
          <w:rFonts w:asciiTheme="minorHAnsi" w:hAnsiTheme="minorHAnsi" w:cstheme="minorHAnsi"/>
          <w:color w:val="000000" w:themeColor="text1"/>
        </w:rPr>
        <w:t xml:space="preserve"> en voert deze uit</w:t>
      </w:r>
      <w:r w:rsidRPr="00B94D2E">
        <w:rPr>
          <w:rFonts w:asciiTheme="minorHAnsi" w:hAnsiTheme="minorHAnsi" w:cstheme="minorHAnsi"/>
          <w:color w:val="000000" w:themeColor="text1"/>
        </w:rPr>
        <w:t xml:space="preserve">. </w:t>
      </w:r>
      <w:r w:rsidR="00DF5AB0" w:rsidRPr="00B94D2E">
        <w:rPr>
          <w:rFonts w:asciiTheme="minorHAnsi" w:hAnsiTheme="minorHAnsi" w:cstheme="minorHAnsi"/>
          <w:color w:val="000000" w:themeColor="text1"/>
        </w:rPr>
        <w:t xml:space="preserve">Het </w:t>
      </w:r>
      <w:r w:rsidR="007136E6" w:rsidRPr="00B94D2E">
        <w:rPr>
          <w:rFonts w:asciiTheme="minorHAnsi" w:hAnsiTheme="minorHAnsi" w:cstheme="minorHAnsi"/>
          <w:color w:val="000000" w:themeColor="text1"/>
        </w:rPr>
        <w:t>hout</w:t>
      </w:r>
      <w:r w:rsidR="00DF5AB0" w:rsidRPr="00B94D2E">
        <w:rPr>
          <w:rFonts w:asciiTheme="minorHAnsi" w:hAnsiTheme="minorHAnsi" w:cstheme="minorHAnsi"/>
          <w:color w:val="000000" w:themeColor="text1"/>
        </w:rPr>
        <w:t xml:space="preserve">oogstniveau </w:t>
      </w:r>
      <w:r w:rsidR="007136E6" w:rsidRPr="00B94D2E">
        <w:rPr>
          <w:rFonts w:asciiTheme="minorHAnsi" w:hAnsiTheme="minorHAnsi" w:cstheme="minorHAnsi"/>
          <w:color w:val="000000" w:themeColor="text1"/>
        </w:rPr>
        <w:t xml:space="preserve">wordt gebaseerd op een analyse van </w:t>
      </w:r>
      <w:r w:rsidR="00386C83" w:rsidRPr="00B94D2E">
        <w:rPr>
          <w:rFonts w:asciiTheme="minorHAnsi" w:hAnsiTheme="minorHAnsi" w:cstheme="minorHAnsi"/>
          <w:color w:val="000000" w:themeColor="text1"/>
        </w:rPr>
        <w:t>de best beschikbare informatie op dat moment over groei en opbrengst</w:t>
      </w:r>
      <w:r w:rsidR="007136E6" w:rsidRPr="00B94D2E">
        <w:rPr>
          <w:rFonts w:asciiTheme="minorHAnsi" w:hAnsiTheme="minorHAnsi" w:cstheme="minorHAnsi"/>
          <w:color w:val="000000" w:themeColor="text1"/>
        </w:rPr>
        <w:t xml:space="preserve">. </w:t>
      </w:r>
      <w:r w:rsidR="00DF5AB0" w:rsidRPr="00B94D2E">
        <w:rPr>
          <w:rFonts w:asciiTheme="minorHAnsi" w:hAnsiTheme="minorHAnsi" w:cstheme="minorHAnsi"/>
          <w:color w:val="000000" w:themeColor="text1"/>
        </w:rPr>
        <w:t xml:space="preserve">Het gerealiseerde gemiddelde oogstniveau van de afgelopen vijf jaar </w:t>
      </w:r>
      <w:r w:rsidR="00C455F8" w:rsidRPr="00B94D2E">
        <w:rPr>
          <w:rFonts w:asciiTheme="minorHAnsi" w:hAnsiTheme="minorHAnsi" w:cstheme="minorHAnsi"/>
          <w:color w:val="000000" w:themeColor="text1"/>
        </w:rPr>
        <w:t>mag</w:t>
      </w:r>
      <w:r w:rsidR="00DF5AB0" w:rsidRPr="00B94D2E">
        <w:rPr>
          <w:rFonts w:asciiTheme="minorHAnsi" w:hAnsiTheme="minorHAnsi" w:cstheme="minorHAnsi"/>
          <w:color w:val="000000" w:themeColor="text1"/>
        </w:rPr>
        <w:t xml:space="preserve"> het </w:t>
      </w:r>
      <w:r w:rsidR="00311F5F" w:rsidRPr="00B94D2E">
        <w:rPr>
          <w:rFonts w:asciiTheme="minorHAnsi" w:hAnsiTheme="minorHAnsi" w:cstheme="minorHAnsi"/>
          <w:color w:val="000000" w:themeColor="text1"/>
        </w:rPr>
        <w:t>berekende</w:t>
      </w:r>
      <w:r w:rsidR="00DF5AB0" w:rsidRPr="00B94D2E">
        <w:rPr>
          <w:rFonts w:asciiTheme="minorHAnsi" w:hAnsiTheme="minorHAnsi" w:cstheme="minorHAnsi"/>
          <w:color w:val="000000" w:themeColor="text1"/>
        </w:rPr>
        <w:t xml:space="preserve"> oogstniveau</w:t>
      </w:r>
      <w:r w:rsidR="00C455F8" w:rsidRPr="00B94D2E">
        <w:rPr>
          <w:rFonts w:asciiTheme="minorHAnsi" w:hAnsiTheme="minorHAnsi" w:cstheme="minorHAnsi"/>
          <w:color w:val="000000" w:themeColor="text1"/>
        </w:rPr>
        <w:t xml:space="preserve"> niet overschrijden</w:t>
      </w:r>
      <w:r w:rsidR="00DF5AB0" w:rsidRPr="00B94D2E">
        <w:rPr>
          <w:rFonts w:asciiTheme="minorHAnsi" w:hAnsiTheme="minorHAnsi" w:cstheme="minorHAnsi"/>
          <w:color w:val="000000" w:themeColor="text1"/>
        </w:rPr>
        <w:t>.</w:t>
      </w:r>
      <w:r w:rsidR="002A6D69">
        <w:rPr>
          <w:rFonts w:asciiTheme="minorHAnsi" w:hAnsiTheme="minorHAnsi" w:cstheme="minorHAnsi"/>
          <w:color w:val="000000" w:themeColor="text1"/>
        </w:rPr>
        <w:t xml:space="preserve"> </w:t>
      </w:r>
      <w:bookmarkStart w:id="81" w:name="_Hlk493507986"/>
    </w:p>
    <w:p w14:paraId="5AEC9503" w14:textId="1814C01C" w:rsidR="00600E50" w:rsidRPr="00E159C4" w:rsidRDefault="00520D3F" w:rsidP="00B82443">
      <w:pPr>
        <w:rPr>
          <w:rFonts w:asciiTheme="minorHAnsi" w:hAnsiTheme="minorHAnsi" w:cstheme="minorHAnsi"/>
          <w:color w:val="000000" w:themeColor="text1"/>
        </w:rPr>
      </w:pPr>
      <w:r w:rsidRPr="00E159C4">
        <w:rPr>
          <w:rFonts w:asciiTheme="minorHAnsi" w:hAnsiTheme="minorHAnsi" w:cstheme="minorHAnsi"/>
          <w:color w:val="000000" w:themeColor="text1"/>
        </w:rPr>
        <w:t xml:space="preserve">. </w:t>
      </w:r>
      <w:bookmarkEnd w:id="81"/>
    </w:p>
    <w:p w14:paraId="1C7A0228" w14:textId="411D7306" w:rsidR="00835E90" w:rsidRPr="00B94D2E" w:rsidRDefault="00835E90"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0FB16857" w14:textId="77777777" w:rsidR="00835E90" w:rsidRPr="00B94D2E" w:rsidRDefault="00835E90" w:rsidP="00C37C8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23FC80BD" w14:textId="77777777" w:rsidR="00941801" w:rsidRPr="00B94D2E" w:rsidRDefault="00941801" w:rsidP="00FD79BC">
      <w:pPr>
        <w:pStyle w:val="Lijstalinea"/>
        <w:numPr>
          <w:ilvl w:val="0"/>
          <w:numId w:val="14"/>
        </w:numPr>
        <w:rPr>
          <w:rFonts w:asciiTheme="minorHAnsi" w:hAnsiTheme="minorHAnsi" w:cstheme="minorHAnsi"/>
          <w:color w:val="000000" w:themeColor="text1"/>
        </w:rPr>
      </w:pPr>
      <w:r w:rsidRPr="00B94D2E">
        <w:rPr>
          <w:rFonts w:asciiTheme="minorHAnsi" w:hAnsiTheme="minorHAnsi" w:cstheme="minorHAnsi"/>
          <w:color w:val="000000" w:themeColor="text1"/>
        </w:rPr>
        <w:t>Controle of in het beheerplan een strategie is opgenomen voor houtoogst met het oo</w:t>
      </w:r>
      <w:r w:rsidR="00046898" w:rsidRPr="00B94D2E">
        <w:rPr>
          <w:rFonts w:asciiTheme="minorHAnsi" w:hAnsiTheme="minorHAnsi" w:cstheme="minorHAnsi"/>
          <w:color w:val="000000" w:themeColor="text1"/>
        </w:rPr>
        <w:t>g</w:t>
      </w:r>
      <w:r w:rsidRPr="00B94D2E">
        <w:rPr>
          <w:rFonts w:asciiTheme="minorHAnsi" w:hAnsiTheme="minorHAnsi" w:cstheme="minorHAnsi"/>
          <w:color w:val="000000" w:themeColor="text1"/>
        </w:rPr>
        <w:t xml:space="preserve"> op de instandhouding van de productiecapaciteit van het bos.</w:t>
      </w:r>
    </w:p>
    <w:p w14:paraId="28E38FCE" w14:textId="77777777" w:rsidR="00835E90" w:rsidRPr="00B94D2E" w:rsidRDefault="00835E90" w:rsidP="00FD79BC">
      <w:pPr>
        <w:pStyle w:val="Lijstalinea"/>
        <w:numPr>
          <w:ilvl w:val="0"/>
          <w:numId w:val="1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w:t>
      </w:r>
      <w:r w:rsidR="005D385A" w:rsidRPr="00B94D2E">
        <w:rPr>
          <w:rFonts w:asciiTheme="minorHAnsi" w:hAnsiTheme="minorHAnsi" w:cstheme="minorHAnsi"/>
          <w:color w:val="000000" w:themeColor="text1"/>
        </w:rPr>
        <w:t xml:space="preserve">in het beheerplan </w:t>
      </w:r>
      <w:r w:rsidRPr="00B94D2E">
        <w:rPr>
          <w:rFonts w:asciiTheme="minorHAnsi" w:hAnsiTheme="minorHAnsi" w:cstheme="minorHAnsi"/>
          <w:color w:val="000000" w:themeColor="text1"/>
        </w:rPr>
        <w:t xml:space="preserve">het oogstniveau </w:t>
      </w:r>
      <w:r w:rsidR="0049091B" w:rsidRPr="00B94D2E">
        <w:rPr>
          <w:rFonts w:asciiTheme="minorHAnsi" w:hAnsiTheme="minorHAnsi" w:cstheme="minorHAnsi"/>
          <w:color w:val="000000" w:themeColor="text1"/>
        </w:rPr>
        <w:t xml:space="preserve">op correcte wijze </w:t>
      </w:r>
      <w:r w:rsidRPr="00B94D2E">
        <w:rPr>
          <w:rFonts w:asciiTheme="minorHAnsi" w:hAnsiTheme="minorHAnsi" w:cstheme="minorHAnsi"/>
          <w:color w:val="000000" w:themeColor="text1"/>
        </w:rPr>
        <w:t xml:space="preserve">is bepaald </w:t>
      </w:r>
      <w:r w:rsidR="005D385A" w:rsidRPr="00B94D2E">
        <w:rPr>
          <w:rFonts w:asciiTheme="minorHAnsi" w:hAnsiTheme="minorHAnsi" w:cstheme="minorHAnsi"/>
          <w:color w:val="000000" w:themeColor="text1"/>
        </w:rPr>
        <w:t xml:space="preserve">op basis van bijgroei- en </w:t>
      </w:r>
      <w:r w:rsidR="00D84DEE" w:rsidRPr="00B94D2E">
        <w:rPr>
          <w:rFonts w:asciiTheme="minorHAnsi" w:hAnsiTheme="minorHAnsi" w:cstheme="minorHAnsi"/>
          <w:color w:val="000000" w:themeColor="text1"/>
        </w:rPr>
        <w:t>oogst</w:t>
      </w:r>
      <w:r w:rsidR="002C3AF8" w:rsidRPr="00B94D2E">
        <w:rPr>
          <w:rFonts w:asciiTheme="minorHAnsi" w:hAnsiTheme="minorHAnsi" w:cstheme="minorHAnsi"/>
          <w:color w:val="000000" w:themeColor="text1"/>
        </w:rPr>
        <w:t>gegevens</w:t>
      </w:r>
      <w:r w:rsidRPr="00B94D2E">
        <w:rPr>
          <w:rFonts w:asciiTheme="minorHAnsi" w:hAnsiTheme="minorHAnsi" w:cstheme="minorHAnsi"/>
          <w:color w:val="000000" w:themeColor="text1"/>
        </w:rPr>
        <w:t xml:space="preserve">. </w:t>
      </w:r>
    </w:p>
    <w:p w14:paraId="3D108DB4" w14:textId="77777777" w:rsidR="00835E90" w:rsidRPr="00B94D2E" w:rsidRDefault="00835E90" w:rsidP="00FD79BC">
      <w:pPr>
        <w:pStyle w:val="Lijstalinea"/>
        <w:numPr>
          <w:ilvl w:val="0"/>
          <w:numId w:val="1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w:t>
      </w:r>
      <w:r w:rsidR="00046898" w:rsidRPr="00B94D2E">
        <w:rPr>
          <w:rFonts w:asciiTheme="minorHAnsi" w:hAnsiTheme="minorHAnsi" w:cstheme="minorHAnsi"/>
          <w:color w:val="000000" w:themeColor="text1"/>
        </w:rPr>
        <w:t xml:space="preserve">de strategie wordt uitgevoerd en </w:t>
      </w:r>
      <w:r w:rsidRPr="00B94D2E">
        <w:rPr>
          <w:rFonts w:asciiTheme="minorHAnsi" w:hAnsiTheme="minorHAnsi" w:cstheme="minorHAnsi"/>
          <w:color w:val="000000" w:themeColor="text1"/>
        </w:rPr>
        <w:t xml:space="preserve">het </w:t>
      </w:r>
      <w:r w:rsidR="00B05C5F" w:rsidRPr="00B94D2E">
        <w:rPr>
          <w:rFonts w:asciiTheme="minorHAnsi" w:hAnsiTheme="minorHAnsi" w:cstheme="minorHAnsi"/>
          <w:color w:val="000000" w:themeColor="text1"/>
        </w:rPr>
        <w:t>gemiddelde</w:t>
      </w:r>
      <w:r w:rsidRPr="00B94D2E">
        <w:rPr>
          <w:rFonts w:asciiTheme="minorHAnsi" w:hAnsiTheme="minorHAnsi" w:cstheme="minorHAnsi"/>
          <w:color w:val="000000" w:themeColor="text1"/>
        </w:rPr>
        <w:t xml:space="preserve"> oogstniveau </w:t>
      </w:r>
      <w:r w:rsidR="00B05C5F" w:rsidRPr="00B94D2E">
        <w:rPr>
          <w:rFonts w:asciiTheme="minorHAnsi" w:hAnsiTheme="minorHAnsi" w:cstheme="minorHAnsi"/>
          <w:color w:val="000000" w:themeColor="text1"/>
        </w:rPr>
        <w:t xml:space="preserve">van de afgelopen vijf jaar </w:t>
      </w:r>
      <w:r w:rsidRPr="00B94D2E">
        <w:rPr>
          <w:rFonts w:asciiTheme="minorHAnsi" w:hAnsiTheme="minorHAnsi" w:cstheme="minorHAnsi"/>
          <w:color w:val="000000" w:themeColor="text1"/>
        </w:rPr>
        <w:t>in lijn is met het berekende oogstniveau.</w:t>
      </w:r>
      <w:r w:rsidR="00DD3148" w:rsidRPr="00B94D2E">
        <w:rPr>
          <w:rFonts w:asciiTheme="minorHAnsi" w:hAnsiTheme="minorHAnsi" w:cstheme="minorHAnsi"/>
          <w:color w:val="000000" w:themeColor="text1"/>
        </w:rPr>
        <w:t xml:space="preserve"> </w:t>
      </w:r>
    </w:p>
    <w:p w14:paraId="3F191140" w14:textId="77777777" w:rsidR="00835E90" w:rsidRPr="00B94D2E" w:rsidRDefault="00835E90" w:rsidP="00C37C87">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3FB79C71" w14:textId="77777777" w:rsidR="002C11C6" w:rsidRPr="00B94D2E" w:rsidRDefault="002C11C6" w:rsidP="00FD79BC">
      <w:pPr>
        <w:pStyle w:val="Lijstalinea"/>
        <w:numPr>
          <w:ilvl w:val="0"/>
          <w:numId w:val="1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w:t>
      </w:r>
      <w:r w:rsidR="007F0264" w:rsidRPr="00B94D2E">
        <w:rPr>
          <w:rFonts w:asciiTheme="minorHAnsi" w:hAnsiTheme="minorHAnsi" w:cstheme="minorHAnsi"/>
          <w:color w:val="000000" w:themeColor="text1"/>
        </w:rPr>
        <w:t>strategie</w:t>
      </w:r>
      <w:r w:rsidR="00046898" w:rsidRPr="00B94D2E">
        <w:rPr>
          <w:rFonts w:asciiTheme="minorHAnsi" w:hAnsiTheme="minorHAnsi" w:cstheme="minorHAnsi"/>
          <w:color w:val="000000" w:themeColor="text1"/>
        </w:rPr>
        <w:t xml:space="preserve"> wordt</w:t>
      </w:r>
      <w:r w:rsidRPr="00B94D2E">
        <w:rPr>
          <w:rFonts w:asciiTheme="minorHAnsi" w:hAnsiTheme="minorHAnsi" w:cstheme="minorHAnsi"/>
          <w:color w:val="000000" w:themeColor="text1"/>
        </w:rPr>
        <w:t xml:space="preserve"> uitgevoerd. </w:t>
      </w:r>
    </w:p>
    <w:p w14:paraId="01F96CE0" w14:textId="77777777" w:rsidR="00477B7B" w:rsidRPr="00B94D2E" w:rsidRDefault="0002206D"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477B7B" w:rsidRPr="00B94D2E">
        <w:rPr>
          <w:rFonts w:asciiTheme="minorHAnsi" w:hAnsiTheme="minorHAnsi" w:cstheme="minorHAnsi"/>
          <w:i/>
          <w:color w:val="000000" w:themeColor="text1"/>
        </w:rPr>
        <w:t xml:space="preserve">: </w:t>
      </w:r>
    </w:p>
    <w:p w14:paraId="58D28E56" w14:textId="6CF57696" w:rsidR="00477B7B" w:rsidRPr="00B94D2E" w:rsidRDefault="00477B7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 alleen relevant als houtoogst plaats vindt.</w:t>
      </w:r>
      <w:r w:rsidR="00D84DEE" w:rsidRPr="00B94D2E">
        <w:rPr>
          <w:rFonts w:asciiTheme="minorHAnsi" w:hAnsiTheme="minorHAnsi" w:cstheme="minorHAnsi"/>
          <w:color w:val="000000" w:themeColor="text1"/>
        </w:rPr>
        <w:t xml:space="preserve"> Bij de berekening van het oogstniveau dient rekening te worden gehouden met een aftrek voor natuurlijke sterfte en de bosoppervlakte waarop niet wordt geoogst. </w:t>
      </w:r>
      <w:r w:rsidR="00B26BE8" w:rsidRPr="00B94D2E">
        <w:rPr>
          <w:rFonts w:asciiTheme="minorHAnsi" w:hAnsiTheme="minorHAnsi" w:cstheme="minorHAnsi"/>
          <w:color w:val="000000" w:themeColor="text1"/>
        </w:rPr>
        <w:t>De diepgang van de strategie is afgestemd op de schaal van de beheereenheid en het risico, intensiteit en schaal van beheermaatregelen.</w:t>
      </w:r>
    </w:p>
    <w:p w14:paraId="20AB6598" w14:textId="77777777" w:rsidR="002D4B5E" w:rsidRPr="00B94D2E" w:rsidRDefault="002D4B5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Houtoogst kan om allerlei redenen worden vertraagd (bijv. slecht weer of slechte houtprijzen) of naar voren worden gehaald (goede houtprijzen). De jaarlijkse oogstniveaus mogen daarom afwijken van het geplande volume in de strategie, maar over een periode van de laatste vijf mag het geplande volume niet overschreden worden.</w:t>
      </w:r>
    </w:p>
    <w:p w14:paraId="6A65355C" w14:textId="77777777" w:rsidR="00942FEA" w:rsidRPr="00B94D2E" w:rsidRDefault="00942FEA" w:rsidP="00942FEA">
      <w:pPr>
        <w:rPr>
          <w:rFonts w:asciiTheme="minorHAnsi" w:hAnsiTheme="minorHAnsi" w:cstheme="minorHAnsi"/>
          <w:color w:val="000000" w:themeColor="text1"/>
        </w:rPr>
      </w:pPr>
      <w:r w:rsidRPr="00B94D2E">
        <w:rPr>
          <w:rFonts w:asciiTheme="minorHAnsi" w:hAnsiTheme="minorHAnsi" w:cstheme="minorHAnsi"/>
          <w:color w:val="000000" w:themeColor="text1"/>
        </w:rPr>
        <w:t>Voor de verschillende grootteklassen gelden de volgende eisen ten aanzien van de bepaling van de bijgroei (en de natuurlijke sterfte):</w:t>
      </w:r>
    </w:p>
    <w:p w14:paraId="47BCECA7" w14:textId="77777777" w:rsidR="00942FEA" w:rsidRPr="00B94D2E" w:rsidRDefault="00942FEA" w:rsidP="00FD79BC">
      <w:pPr>
        <w:pStyle w:val="Lijstalinea"/>
        <w:numPr>
          <w:ilvl w:val="0"/>
          <w:numId w:val="41"/>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beheereenheden tot 20 hectare </w:t>
      </w:r>
      <w:r w:rsidR="00567B3D" w:rsidRPr="00B94D2E">
        <w:rPr>
          <w:rFonts w:asciiTheme="minorHAnsi" w:hAnsiTheme="minorHAnsi" w:cstheme="minorHAnsi"/>
          <w:color w:val="000000" w:themeColor="text1"/>
        </w:rPr>
        <w:t xml:space="preserve">of bij een oogstpercentage van minder dan 20% van de bijgroei </w:t>
      </w:r>
      <w:r w:rsidRPr="00B94D2E">
        <w:rPr>
          <w:rFonts w:asciiTheme="minorHAnsi" w:hAnsiTheme="minorHAnsi" w:cstheme="minorHAnsi"/>
          <w:color w:val="000000" w:themeColor="text1"/>
        </w:rPr>
        <w:t>mag de monitoring bestaan uit een visuele beoordeling.</w:t>
      </w:r>
    </w:p>
    <w:p w14:paraId="35CFA187" w14:textId="77777777" w:rsidR="00942FEA" w:rsidRPr="00B94D2E" w:rsidRDefault="00942FEA" w:rsidP="00FD79BC">
      <w:pPr>
        <w:pStyle w:val="Lijstalinea"/>
        <w:numPr>
          <w:ilvl w:val="0"/>
          <w:numId w:val="41"/>
        </w:numPr>
        <w:rPr>
          <w:rFonts w:asciiTheme="minorHAnsi" w:hAnsiTheme="minorHAnsi" w:cstheme="minorHAnsi"/>
          <w:color w:val="000000" w:themeColor="text1"/>
        </w:rPr>
      </w:pPr>
      <w:r w:rsidRPr="00B94D2E">
        <w:rPr>
          <w:rFonts w:asciiTheme="minorHAnsi" w:hAnsiTheme="minorHAnsi" w:cstheme="minorHAnsi"/>
          <w:color w:val="000000" w:themeColor="text1"/>
        </w:rPr>
        <w:t>Voor beheereenheden tussen 20 en 100 hectare moeten visuele beoordelingen gekoppeld worden aan beschikbare statistische gegevens, zoals bijvoorbeeld de resultaten van de meest recente Nederlandse bosinventarisatie.</w:t>
      </w:r>
    </w:p>
    <w:p w14:paraId="099FD7BA" w14:textId="249BEFB7" w:rsidR="00FA4B05" w:rsidRPr="00B94D2E" w:rsidRDefault="00942FEA" w:rsidP="00FA4B05">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beheereenheden groter dan 100 hectare moet de monitoring bestaan uit verifieerbare waarnemingen. Woodstock en Syhi voldoen </w:t>
      </w:r>
      <w:r w:rsidR="000732C3" w:rsidRPr="00B94D2E">
        <w:rPr>
          <w:rFonts w:asciiTheme="minorHAnsi" w:hAnsiTheme="minorHAnsi" w:cstheme="minorHAnsi"/>
          <w:color w:val="000000" w:themeColor="text1"/>
        </w:rPr>
        <w:t xml:space="preserve">bijvoorbeeld </w:t>
      </w:r>
      <w:r w:rsidRPr="00B94D2E">
        <w:rPr>
          <w:rFonts w:asciiTheme="minorHAnsi" w:hAnsiTheme="minorHAnsi" w:cstheme="minorHAnsi"/>
          <w:color w:val="000000" w:themeColor="text1"/>
        </w:rPr>
        <w:t>aan deze eis.</w:t>
      </w:r>
      <w:r w:rsidR="00386C83" w:rsidRPr="00B94D2E">
        <w:rPr>
          <w:rFonts w:asciiTheme="minorHAnsi" w:hAnsiTheme="minorHAnsi" w:cstheme="minorHAnsi"/>
          <w:color w:val="000000" w:themeColor="text1"/>
        </w:rPr>
        <w:t xml:space="preserve">  </w:t>
      </w:r>
      <w:r w:rsidR="00FA4B05" w:rsidRPr="00B94D2E">
        <w:rPr>
          <w:rFonts w:asciiTheme="minorHAnsi" w:hAnsiTheme="minorHAnsi" w:cstheme="minorHAnsi"/>
          <w:color w:val="000000" w:themeColor="text1"/>
        </w:rPr>
        <w:t>Voor groepscertificering geldt dat kan volstaan met één statistisch betrouwbare steekproefmeting onder de leden. Bij leden van een groepscertificaat die meer dan 500 hectare bos bezitten dient de monitoring te bestaan uit verifieerbare waarnemingen</w:t>
      </w:r>
      <w:r w:rsidR="006F399C" w:rsidRPr="00B94D2E">
        <w:rPr>
          <w:rFonts w:asciiTheme="minorHAnsi" w:hAnsiTheme="minorHAnsi" w:cstheme="minorHAnsi"/>
          <w:color w:val="000000" w:themeColor="text1"/>
        </w:rPr>
        <w:t>, zoals bijvoorbeeld Woodstock of Syhi</w:t>
      </w:r>
      <w:r w:rsidR="00FA4B05" w:rsidRPr="00B94D2E">
        <w:rPr>
          <w:rFonts w:asciiTheme="minorHAnsi" w:hAnsiTheme="minorHAnsi" w:cstheme="minorHAnsi"/>
          <w:color w:val="000000" w:themeColor="text1"/>
        </w:rPr>
        <w:t>.</w:t>
      </w:r>
    </w:p>
    <w:p w14:paraId="5423C08D" w14:textId="77777777" w:rsidR="00ED1B21" w:rsidRPr="00B94D2E" w:rsidRDefault="002C11C6"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7A9ED416" w14:textId="77777777" w:rsidR="002C11C6" w:rsidRPr="00B94D2E" w:rsidRDefault="002C11C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duurzaam bosbeheer is het van groot belang dat de productiecapaciteit in stand gehouden wordt. Het voorkomen van overmatige kap en het creëren van succesvolle verjonging is hiervoor van groot belang. In deze eis wordt de beheerder gevraagd om een strategie te ontwikkelen voor oogst. Er worden geen regels gesteld aan de wijze waarop dit moet gebeuren. Het is aan de beheerder om hiervoor een strategie uit te werken en deze uit te voeren. </w:t>
      </w:r>
    </w:p>
    <w:p w14:paraId="3A3B3B4A" w14:textId="77777777" w:rsidR="005D385A" w:rsidRPr="00B94D2E" w:rsidRDefault="005D385A" w:rsidP="00B82443">
      <w:pPr>
        <w:rPr>
          <w:rFonts w:asciiTheme="minorHAnsi" w:hAnsiTheme="minorHAnsi" w:cstheme="minorHAnsi"/>
          <w:color w:val="000000" w:themeColor="text1"/>
        </w:rPr>
      </w:pPr>
    </w:p>
    <w:p w14:paraId="0D5E63EC" w14:textId="69A38CF4" w:rsidR="00046898" w:rsidRPr="004473F8" w:rsidRDefault="006D797B" w:rsidP="00046898">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6</w:t>
      </w:r>
      <w:r w:rsidR="004473F8">
        <w:rPr>
          <w:rFonts w:asciiTheme="minorHAnsi" w:hAnsiTheme="minorHAnsi" w:cstheme="minorHAnsi"/>
          <w:color w:val="000000" w:themeColor="text1"/>
        </w:rPr>
        <w:t xml:space="preserve"> (</w:t>
      </w:r>
      <w:r w:rsidR="00B20102">
        <w:rPr>
          <w:rFonts w:asciiTheme="minorHAnsi" w:hAnsiTheme="minorHAnsi" w:cstheme="minorHAnsi"/>
          <w:color w:val="000000" w:themeColor="text1"/>
        </w:rPr>
        <w:t>10.1.2)</w:t>
      </w:r>
    </w:p>
    <w:p w14:paraId="792C06A2" w14:textId="619BD25D" w:rsidR="00046898" w:rsidRPr="00B94D2E" w:rsidRDefault="00046898" w:rsidP="00046898">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een strategie ontwikkeld voor bosverjonging waaruit blijkt dat de productiecapaciteit van het bos op lange termijn in stand blijft en voert deze uit. </w:t>
      </w:r>
    </w:p>
    <w:p w14:paraId="29077402" w14:textId="77777777" w:rsidR="00046898" w:rsidRPr="00B94D2E" w:rsidRDefault="00046898" w:rsidP="00046898">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1DFA2DA5" w14:textId="77777777" w:rsidR="00046898" w:rsidRPr="00B94D2E" w:rsidRDefault="00046898" w:rsidP="0004689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21B5E045" w14:textId="77777777" w:rsidR="00046898" w:rsidRPr="00B94D2E" w:rsidRDefault="00046898" w:rsidP="00FD79BC">
      <w:pPr>
        <w:pStyle w:val="Lijstalinea"/>
        <w:numPr>
          <w:ilvl w:val="0"/>
          <w:numId w:val="14"/>
        </w:numPr>
        <w:rPr>
          <w:rFonts w:asciiTheme="minorHAnsi" w:hAnsiTheme="minorHAnsi" w:cstheme="minorHAnsi"/>
          <w:color w:val="000000" w:themeColor="text1"/>
        </w:rPr>
      </w:pPr>
      <w:r w:rsidRPr="00B94D2E">
        <w:rPr>
          <w:rFonts w:asciiTheme="minorHAnsi" w:hAnsiTheme="minorHAnsi" w:cstheme="minorHAnsi"/>
          <w:color w:val="000000" w:themeColor="text1"/>
        </w:rPr>
        <w:t>Controle of in het beheerplan een strategie is opgenome</w:t>
      </w:r>
      <w:r w:rsidR="00B4707A" w:rsidRPr="00B94D2E">
        <w:rPr>
          <w:rFonts w:asciiTheme="minorHAnsi" w:hAnsiTheme="minorHAnsi" w:cstheme="minorHAnsi"/>
          <w:color w:val="000000" w:themeColor="text1"/>
        </w:rPr>
        <w:t>n voor bosverjonging met het oog</w:t>
      </w:r>
      <w:r w:rsidRPr="00B94D2E">
        <w:rPr>
          <w:rFonts w:asciiTheme="minorHAnsi" w:hAnsiTheme="minorHAnsi" w:cstheme="minorHAnsi"/>
          <w:color w:val="000000" w:themeColor="text1"/>
        </w:rPr>
        <w:t xml:space="preserve"> op de instandhouding van de productiecapaciteit van het bos.</w:t>
      </w:r>
    </w:p>
    <w:p w14:paraId="59697BED" w14:textId="77777777" w:rsidR="00046898" w:rsidRPr="00B94D2E" w:rsidRDefault="00046898" w:rsidP="00046898">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3EC40A2A" w14:textId="77777777" w:rsidR="00046898" w:rsidRPr="00B94D2E" w:rsidRDefault="00046898" w:rsidP="00FD79BC">
      <w:pPr>
        <w:pStyle w:val="Lijstalinea"/>
        <w:numPr>
          <w:ilvl w:val="0"/>
          <w:numId w:val="1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of de strategie wordt uitgevoerd. </w:t>
      </w:r>
    </w:p>
    <w:p w14:paraId="01C6C9A6" w14:textId="77777777" w:rsidR="00046898" w:rsidRPr="00B94D2E" w:rsidRDefault="00046898" w:rsidP="00046898">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232975B" w14:textId="1FD3448B" w:rsidR="00046898" w:rsidRPr="00B94D2E" w:rsidRDefault="00046898" w:rsidP="00046898">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duurzaam bosbeheer is het van groot belang dat de productiecapaciteit in stand gehouden wordt. Het voorkomen van overmatige kap en het creëren van succesvolle verjonging is hiervoor van groot belang. In deze eis wordt de beheerder gevraagd om een strategie te ontwikkelen voor bosverjonging. Er worden geen regels gesteld aan de wijze waarop dit moet gebeuren. Het is aan de beheerder om hiervoor een strategie uit te werken en deze uit te voeren. In de praktijk en in de zesde bosinventarisatie is geconstateerd dat de laatste twee decennia relatief weinig is verjongd. Verjonging is daarom de komende tijd in sommige gebieden een belangrijk onderwerp. </w:t>
      </w:r>
      <w:r w:rsidR="00B26BE8" w:rsidRPr="00B94D2E">
        <w:rPr>
          <w:rFonts w:asciiTheme="minorHAnsi" w:hAnsiTheme="minorHAnsi" w:cstheme="minorHAnsi"/>
          <w:color w:val="000000" w:themeColor="text1"/>
        </w:rPr>
        <w:t>De diepgang van de strategie is afgestemd op de schaal van de beheereenheid en het risico, intensiteit en schaal van beheermaatregelen.</w:t>
      </w:r>
    </w:p>
    <w:p w14:paraId="5E377C9C" w14:textId="77777777" w:rsidR="008B2325" w:rsidRPr="00E159C4" w:rsidRDefault="008B2325" w:rsidP="00B82443">
      <w:pPr>
        <w:rPr>
          <w:rFonts w:asciiTheme="minorHAnsi" w:hAnsiTheme="minorHAnsi"/>
          <w:b/>
          <w:color w:val="000000" w:themeColor="text1"/>
        </w:rPr>
      </w:pPr>
      <w:bookmarkStart w:id="82" w:name="_Toc381101015"/>
      <w:bookmarkEnd w:id="80"/>
    </w:p>
    <w:p w14:paraId="605864FC" w14:textId="1FBC731B" w:rsidR="0037357F" w:rsidRPr="00827A0D" w:rsidRDefault="00902047" w:rsidP="00B82443">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bookmarkEnd w:id="82"/>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7</w:t>
      </w:r>
      <w:r w:rsidR="00827A0D">
        <w:rPr>
          <w:rFonts w:asciiTheme="minorHAnsi" w:hAnsiTheme="minorHAnsi" w:cstheme="minorHAnsi"/>
          <w:b/>
          <w:color w:val="000000" w:themeColor="text1"/>
        </w:rPr>
        <w:t xml:space="preserve"> </w:t>
      </w:r>
      <w:r w:rsidR="00827A0D">
        <w:rPr>
          <w:rFonts w:asciiTheme="minorHAnsi" w:hAnsiTheme="minorHAnsi" w:cstheme="minorHAnsi"/>
          <w:color w:val="000000" w:themeColor="text1"/>
        </w:rPr>
        <w:t>(10.11.4, 10.11.5)</w:t>
      </w:r>
    </w:p>
    <w:p w14:paraId="3A26FBF4" w14:textId="77777777" w:rsidR="00E2475E"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Op voedselarme, verzu</w:t>
      </w:r>
      <w:r w:rsidR="002C3AF8" w:rsidRPr="00B94D2E">
        <w:rPr>
          <w:rFonts w:asciiTheme="minorHAnsi" w:hAnsiTheme="minorHAnsi" w:cstheme="minorHAnsi"/>
          <w:color w:val="000000" w:themeColor="text1"/>
        </w:rPr>
        <w:t>ringsgevoelige en droge gronden</w:t>
      </w:r>
      <w:r w:rsidRPr="00B94D2E">
        <w:rPr>
          <w:rFonts w:asciiTheme="minorHAnsi" w:hAnsiTheme="minorHAnsi" w:cstheme="minorHAnsi"/>
          <w:color w:val="000000" w:themeColor="text1"/>
        </w:rPr>
        <w:t xml:space="preserve"> is de verbranding of afvoer van tak- en tophout niet toegestaan, behalve </w:t>
      </w:r>
      <w:r w:rsidR="00C455F8" w:rsidRPr="00B94D2E">
        <w:rPr>
          <w:rFonts w:asciiTheme="minorHAnsi" w:hAnsiTheme="minorHAnsi" w:cstheme="minorHAnsi"/>
          <w:color w:val="000000" w:themeColor="text1"/>
        </w:rPr>
        <w:t xml:space="preserve">in de volgende </w:t>
      </w:r>
      <w:r w:rsidR="00E2475E" w:rsidRPr="00B94D2E">
        <w:rPr>
          <w:rFonts w:asciiTheme="minorHAnsi" w:hAnsiTheme="minorHAnsi" w:cstheme="minorHAnsi"/>
          <w:color w:val="000000" w:themeColor="text1"/>
        </w:rPr>
        <w:t>gevallen:</w:t>
      </w:r>
    </w:p>
    <w:p w14:paraId="049C8268" w14:textId="77777777" w:rsidR="00E2475E" w:rsidRPr="00B94D2E" w:rsidRDefault="00C455F8" w:rsidP="00FD79BC">
      <w:pPr>
        <w:pStyle w:val="Lijstalinea"/>
        <w:numPr>
          <w:ilvl w:val="0"/>
          <w:numId w:val="1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w:t>
      </w:r>
      <w:r w:rsidR="00211664" w:rsidRPr="00B94D2E">
        <w:rPr>
          <w:rFonts w:asciiTheme="minorHAnsi" w:hAnsiTheme="minorHAnsi" w:cstheme="minorHAnsi"/>
          <w:color w:val="000000" w:themeColor="text1"/>
        </w:rPr>
        <w:t>hakhout</w:t>
      </w:r>
      <w:r w:rsidR="001A0362" w:rsidRPr="00B94D2E">
        <w:rPr>
          <w:rFonts w:asciiTheme="minorHAnsi" w:hAnsiTheme="minorHAnsi" w:cstheme="minorHAnsi"/>
          <w:color w:val="000000" w:themeColor="text1"/>
        </w:rPr>
        <w:t>beheer</w:t>
      </w:r>
      <w:r w:rsidR="00B82443" w:rsidRPr="00B94D2E">
        <w:rPr>
          <w:rFonts w:asciiTheme="minorHAnsi" w:hAnsiTheme="minorHAnsi" w:cstheme="minorHAnsi"/>
          <w:color w:val="000000" w:themeColor="text1"/>
        </w:rPr>
        <w:t>,</w:t>
      </w:r>
      <w:r w:rsidR="00E2475E" w:rsidRPr="00B94D2E">
        <w:rPr>
          <w:rFonts w:asciiTheme="minorHAnsi" w:hAnsiTheme="minorHAnsi" w:cstheme="minorHAnsi"/>
          <w:color w:val="000000" w:themeColor="text1"/>
        </w:rPr>
        <w:t xml:space="preserve"> of;</w:t>
      </w:r>
    </w:p>
    <w:p w14:paraId="03437D31" w14:textId="77777777" w:rsidR="000302A9" w:rsidRPr="00B94D2E" w:rsidRDefault="00C455F8" w:rsidP="00FD79BC">
      <w:pPr>
        <w:pStyle w:val="Lijstalinea"/>
        <w:numPr>
          <w:ilvl w:val="0"/>
          <w:numId w:val="1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als </w:t>
      </w:r>
      <w:r w:rsidR="00E2475E" w:rsidRPr="00B94D2E">
        <w:rPr>
          <w:rFonts w:asciiTheme="minorHAnsi" w:hAnsiTheme="minorHAnsi" w:cstheme="minorHAnsi"/>
          <w:color w:val="000000" w:themeColor="text1"/>
        </w:rPr>
        <w:t>er</w:t>
      </w:r>
      <w:r w:rsidR="001A0362" w:rsidRPr="00B94D2E">
        <w:rPr>
          <w:rFonts w:asciiTheme="minorHAnsi" w:hAnsiTheme="minorHAnsi" w:cstheme="minorHAnsi"/>
          <w:color w:val="000000" w:themeColor="text1"/>
        </w:rPr>
        <w:t xml:space="preserve"> een </w:t>
      </w:r>
      <w:r w:rsidR="0037357F" w:rsidRPr="00B94D2E">
        <w:rPr>
          <w:rFonts w:asciiTheme="minorHAnsi" w:hAnsiTheme="minorHAnsi" w:cstheme="minorHAnsi"/>
          <w:color w:val="000000" w:themeColor="text1"/>
        </w:rPr>
        <w:t xml:space="preserve">verschralingsbeheer </w:t>
      </w:r>
      <w:r w:rsidR="00E2475E" w:rsidRPr="00B94D2E">
        <w:rPr>
          <w:rFonts w:asciiTheme="minorHAnsi" w:hAnsiTheme="minorHAnsi" w:cstheme="minorHAnsi"/>
          <w:color w:val="000000" w:themeColor="text1"/>
        </w:rPr>
        <w:t xml:space="preserve">binnen het betreffende bosperceel </w:t>
      </w:r>
      <w:r w:rsidR="0037357F" w:rsidRPr="00B94D2E">
        <w:rPr>
          <w:rFonts w:asciiTheme="minorHAnsi" w:hAnsiTheme="minorHAnsi" w:cstheme="minorHAnsi"/>
          <w:color w:val="000000" w:themeColor="text1"/>
        </w:rPr>
        <w:t>wordt uitgevoerd met het oog op de biodiversiteit</w:t>
      </w:r>
      <w:r w:rsidR="00B82443" w:rsidRPr="00B94D2E">
        <w:rPr>
          <w:rFonts w:asciiTheme="minorHAnsi" w:hAnsiTheme="minorHAnsi" w:cstheme="minorHAnsi"/>
          <w:color w:val="000000" w:themeColor="text1"/>
        </w:rPr>
        <w:t>,</w:t>
      </w:r>
      <w:r w:rsidR="000302A9" w:rsidRPr="00B94D2E">
        <w:rPr>
          <w:rFonts w:asciiTheme="minorHAnsi" w:hAnsiTheme="minorHAnsi" w:cstheme="minorHAnsi"/>
          <w:color w:val="000000" w:themeColor="text1"/>
        </w:rPr>
        <w:t xml:space="preserve"> of;</w:t>
      </w:r>
    </w:p>
    <w:p w14:paraId="4F267720" w14:textId="77777777" w:rsidR="000302A9" w:rsidRPr="00B94D2E" w:rsidRDefault="000302A9" w:rsidP="00FD79BC">
      <w:pPr>
        <w:pStyle w:val="Lijstalinea"/>
        <w:numPr>
          <w:ilvl w:val="0"/>
          <w:numId w:val="16"/>
        </w:numPr>
        <w:rPr>
          <w:rFonts w:asciiTheme="minorHAnsi" w:hAnsiTheme="minorHAnsi" w:cstheme="minorHAnsi"/>
          <w:color w:val="000000" w:themeColor="text1"/>
        </w:rPr>
      </w:pPr>
      <w:r w:rsidRPr="00B94D2E">
        <w:rPr>
          <w:rFonts w:asciiTheme="minorHAnsi" w:hAnsiTheme="minorHAnsi" w:cstheme="minorHAnsi"/>
          <w:color w:val="000000" w:themeColor="text1"/>
        </w:rPr>
        <w:t>om cultuurhistorische redenen</w:t>
      </w:r>
      <w:r w:rsidR="00B82443"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of;</w:t>
      </w:r>
    </w:p>
    <w:p w14:paraId="11B4D48E" w14:textId="254F9D27" w:rsidR="00477B7B" w:rsidRPr="00B94D2E" w:rsidRDefault="00477B7B" w:rsidP="00FD79BC">
      <w:pPr>
        <w:pStyle w:val="Lijstalinea"/>
        <w:numPr>
          <w:ilvl w:val="0"/>
          <w:numId w:val="1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de bestrijding van </w:t>
      </w:r>
      <w:r w:rsidR="00F91FC3" w:rsidRPr="00B94D2E">
        <w:rPr>
          <w:rFonts w:asciiTheme="minorHAnsi" w:hAnsiTheme="minorHAnsi" w:cstheme="minorHAnsi"/>
          <w:color w:val="000000" w:themeColor="text1"/>
        </w:rPr>
        <w:t>invasieve exoten</w:t>
      </w:r>
      <w:r w:rsidRPr="00B94D2E">
        <w:rPr>
          <w:rFonts w:asciiTheme="minorHAnsi" w:hAnsiTheme="minorHAnsi" w:cstheme="minorHAnsi"/>
          <w:color w:val="000000" w:themeColor="text1"/>
        </w:rPr>
        <w:t>, of;</w:t>
      </w:r>
    </w:p>
    <w:p w14:paraId="614B1277" w14:textId="77777777" w:rsidR="006648FC" w:rsidRPr="00B94D2E" w:rsidRDefault="006648FC" w:rsidP="00FD79BC">
      <w:pPr>
        <w:pStyle w:val="Lijstalinea"/>
        <w:numPr>
          <w:ilvl w:val="0"/>
          <w:numId w:val="16"/>
        </w:numPr>
        <w:rPr>
          <w:rFonts w:asciiTheme="minorHAnsi" w:hAnsiTheme="minorHAnsi" w:cstheme="minorHAnsi"/>
          <w:color w:val="000000" w:themeColor="text1"/>
        </w:rPr>
      </w:pPr>
      <w:r w:rsidRPr="00B94D2E">
        <w:rPr>
          <w:rFonts w:asciiTheme="minorHAnsi" w:hAnsiTheme="minorHAnsi" w:cstheme="minorHAnsi"/>
          <w:color w:val="000000" w:themeColor="text1"/>
        </w:rPr>
        <w:t>bij de omvorming naar ander landgebruik, of;</w:t>
      </w:r>
    </w:p>
    <w:p w14:paraId="181058FE" w14:textId="77777777" w:rsidR="00E2475E" w:rsidRPr="00B94D2E" w:rsidRDefault="000302A9" w:rsidP="00FD79BC">
      <w:pPr>
        <w:pStyle w:val="Lijstalinea"/>
        <w:numPr>
          <w:ilvl w:val="0"/>
          <w:numId w:val="16"/>
        </w:numPr>
        <w:rPr>
          <w:rFonts w:asciiTheme="minorHAnsi" w:hAnsiTheme="minorHAnsi" w:cstheme="minorHAnsi"/>
          <w:color w:val="000000" w:themeColor="text1"/>
        </w:rPr>
      </w:pPr>
      <w:r w:rsidRPr="00B94D2E">
        <w:rPr>
          <w:rFonts w:asciiTheme="minorHAnsi" w:hAnsiTheme="minorHAnsi" w:cstheme="minorHAnsi"/>
          <w:color w:val="000000" w:themeColor="text1"/>
        </w:rPr>
        <w:t>om veiligheidsredenen</w:t>
      </w:r>
      <w:r w:rsidR="00E2475E" w:rsidRPr="00B94D2E">
        <w:rPr>
          <w:rFonts w:asciiTheme="minorHAnsi" w:hAnsiTheme="minorHAnsi" w:cstheme="minorHAnsi"/>
          <w:color w:val="000000" w:themeColor="text1"/>
        </w:rPr>
        <w:t>.</w:t>
      </w:r>
    </w:p>
    <w:p w14:paraId="4632C21E"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Op andere bodems is de afvoer van tak- en tophout met een minimum aan bladeren en naalden toegestaan als dit </w:t>
      </w:r>
      <w:r w:rsidR="002C3AF8" w:rsidRPr="00B94D2E">
        <w:rPr>
          <w:rFonts w:asciiTheme="minorHAnsi" w:hAnsiTheme="minorHAnsi" w:cstheme="minorHAnsi"/>
          <w:color w:val="000000" w:themeColor="text1"/>
        </w:rPr>
        <w:t xml:space="preserve">volgens de laatste stand van kennis </w:t>
      </w:r>
      <w:r w:rsidRPr="00B94D2E">
        <w:rPr>
          <w:rFonts w:asciiTheme="minorHAnsi" w:hAnsiTheme="minorHAnsi" w:cstheme="minorHAnsi"/>
          <w:color w:val="000000" w:themeColor="text1"/>
        </w:rPr>
        <w:t xml:space="preserve">geen significant negatieve consequenties heeft voor de bodem en/of de biodiversiteit. </w:t>
      </w:r>
    </w:p>
    <w:p w14:paraId="244DDB6E"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9E7DF54" w14:textId="77777777" w:rsidR="0037357F" w:rsidRPr="00B94D2E" w:rsidRDefault="00211664"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r w:rsidR="0037357F" w:rsidRPr="00B94D2E">
        <w:rPr>
          <w:rFonts w:asciiTheme="minorHAnsi" w:hAnsiTheme="minorHAnsi" w:cstheme="minorHAnsi"/>
          <w:color w:val="000000" w:themeColor="text1"/>
        </w:rPr>
        <w:t>:</w:t>
      </w:r>
    </w:p>
    <w:p w14:paraId="2F6F8796" w14:textId="77777777" w:rsidR="0037357F" w:rsidRPr="00B94D2E" w:rsidRDefault="00211664" w:rsidP="00FD79BC">
      <w:pPr>
        <w:pStyle w:val="Lijstalinea"/>
        <w:numPr>
          <w:ilvl w:val="0"/>
          <w:numId w:val="17"/>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Is </w:t>
      </w:r>
      <w:r w:rsidR="001A0362" w:rsidRPr="00B94D2E">
        <w:rPr>
          <w:rFonts w:asciiTheme="minorHAnsi" w:hAnsiTheme="minorHAnsi" w:cstheme="minorHAnsi"/>
          <w:color w:val="000000" w:themeColor="text1"/>
        </w:rPr>
        <w:t>er</w:t>
      </w:r>
      <w:r w:rsidR="0037357F" w:rsidRPr="00B94D2E">
        <w:rPr>
          <w:rFonts w:asciiTheme="minorHAnsi" w:hAnsiTheme="minorHAnsi" w:cstheme="minorHAnsi"/>
          <w:color w:val="000000" w:themeColor="text1"/>
        </w:rPr>
        <w:t xml:space="preserve"> tak- en tophout </w:t>
      </w:r>
      <w:r w:rsidR="001A0362" w:rsidRPr="00B94D2E">
        <w:rPr>
          <w:rFonts w:asciiTheme="minorHAnsi" w:hAnsiTheme="minorHAnsi" w:cstheme="minorHAnsi"/>
          <w:color w:val="000000" w:themeColor="text1"/>
        </w:rPr>
        <w:t>verbrand of afgevoerd?</w:t>
      </w:r>
    </w:p>
    <w:p w14:paraId="64B158CF" w14:textId="77777777" w:rsidR="0037357F" w:rsidRPr="00B94D2E" w:rsidRDefault="0037357F" w:rsidP="00FD79BC">
      <w:pPr>
        <w:pStyle w:val="Lijstalinea"/>
        <w:numPr>
          <w:ilvl w:val="0"/>
          <w:numId w:val="17"/>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w:t>
      </w:r>
      <w:r w:rsidR="001A0362" w:rsidRPr="00B94D2E">
        <w:rPr>
          <w:rFonts w:asciiTheme="minorHAnsi" w:hAnsiTheme="minorHAnsi" w:cstheme="minorHAnsi"/>
          <w:color w:val="000000" w:themeColor="text1"/>
        </w:rPr>
        <w:t>kunt u</w:t>
      </w:r>
      <w:r w:rsidRPr="00B94D2E">
        <w:rPr>
          <w:rFonts w:asciiTheme="minorHAnsi" w:hAnsiTheme="minorHAnsi" w:cstheme="minorHAnsi"/>
          <w:color w:val="000000" w:themeColor="text1"/>
        </w:rPr>
        <w:t xml:space="preserve"> dit </w:t>
      </w:r>
      <w:r w:rsidR="00A153F5" w:rsidRPr="00B94D2E">
        <w:rPr>
          <w:rFonts w:asciiTheme="minorHAnsi" w:hAnsiTheme="minorHAnsi" w:cstheme="minorHAnsi"/>
          <w:color w:val="000000" w:themeColor="text1"/>
        </w:rPr>
        <w:t xml:space="preserve">voor niet-voedselarme, verzuringsgevoelige en droge gronden </w:t>
      </w:r>
      <w:r w:rsidRPr="00B94D2E">
        <w:rPr>
          <w:rFonts w:asciiTheme="minorHAnsi" w:hAnsiTheme="minorHAnsi" w:cstheme="minorHAnsi"/>
          <w:color w:val="000000" w:themeColor="text1"/>
        </w:rPr>
        <w:t xml:space="preserve">rechtvaardigen op basis van de bodem </w:t>
      </w:r>
      <w:r w:rsidR="001252C1" w:rsidRPr="00B94D2E">
        <w:rPr>
          <w:rFonts w:asciiTheme="minorHAnsi" w:hAnsiTheme="minorHAnsi" w:cstheme="minorHAnsi"/>
          <w:color w:val="000000" w:themeColor="text1"/>
        </w:rPr>
        <w:t>en</w:t>
      </w:r>
      <w:r w:rsidRPr="00B94D2E">
        <w:rPr>
          <w:rFonts w:asciiTheme="minorHAnsi" w:hAnsiTheme="minorHAnsi" w:cstheme="minorHAnsi"/>
          <w:color w:val="000000" w:themeColor="text1"/>
        </w:rPr>
        <w:t xml:space="preserve"> de mate waarin significante negatieve effecten te verwachten zijn. </w:t>
      </w:r>
    </w:p>
    <w:p w14:paraId="63884F83" w14:textId="77777777" w:rsidR="00974399" w:rsidRDefault="00974399" w:rsidP="00B82443">
      <w:pPr>
        <w:rPr>
          <w:rFonts w:asciiTheme="minorHAnsi" w:hAnsiTheme="minorHAnsi" w:cstheme="minorHAnsi"/>
          <w:i/>
          <w:color w:val="000000" w:themeColor="text1"/>
        </w:rPr>
      </w:pPr>
    </w:p>
    <w:p w14:paraId="3ECA7C92" w14:textId="77777777" w:rsidR="00974399" w:rsidRDefault="00974399" w:rsidP="00B82443">
      <w:pPr>
        <w:rPr>
          <w:rFonts w:asciiTheme="minorHAnsi" w:hAnsiTheme="minorHAnsi" w:cstheme="minorHAnsi"/>
          <w:i/>
          <w:color w:val="000000" w:themeColor="text1"/>
        </w:rPr>
      </w:pPr>
    </w:p>
    <w:p w14:paraId="02A8FCCE" w14:textId="0D2AD21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1252C1" w:rsidRPr="00B94D2E">
        <w:rPr>
          <w:rFonts w:asciiTheme="minorHAnsi" w:hAnsiTheme="minorHAnsi" w:cstheme="minorHAnsi"/>
          <w:i/>
          <w:color w:val="000000" w:themeColor="text1"/>
        </w:rPr>
        <w:t xml:space="preserve"> </w:t>
      </w:r>
    </w:p>
    <w:p w14:paraId="27F72B20" w14:textId="77777777" w:rsidR="00066115" w:rsidRPr="00B94D2E" w:rsidRDefault="00066115" w:rsidP="00066115">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voedselarme, verzuringsgevoelige en droge gronden gaat het om gronden die voldoen aan alle drie criteria. </w:t>
      </w:r>
      <w:r w:rsidR="001252C1" w:rsidRPr="00B94D2E">
        <w:rPr>
          <w:rFonts w:asciiTheme="minorHAnsi" w:hAnsiTheme="minorHAnsi" w:cstheme="minorHAnsi"/>
          <w:color w:val="000000" w:themeColor="text1"/>
        </w:rPr>
        <w:t xml:space="preserve">Uit de beschikbare wetenschappelijke gegevens blijkt dat de oogst van tak- en tophout op </w:t>
      </w:r>
      <w:r w:rsidRPr="00B94D2E">
        <w:rPr>
          <w:rFonts w:asciiTheme="minorHAnsi" w:hAnsiTheme="minorHAnsi" w:cstheme="minorHAnsi"/>
          <w:color w:val="000000" w:themeColor="text1"/>
        </w:rPr>
        <w:t>dit soort bodems</w:t>
      </w:r>
      <w:r w:rsidR="001252C1" w:rsidRPr="00B94D2E">
        <w:rPr>
          <w:rFonts w:asciiTheme="minorHAnsi" w:hAnsiTheme="minorHAnsi" w:cstheme="minorHAnsi"/>
          <w:color w:val="000000" w:themeColor="text1"/>
        </w:rPr>
        <w:t xml:space="preserve"> negatieve gevolgen heeft voor de bodem. </w:t>
      </w:r>
    </w:p>
    <w:p w14:paraId="503E3E9F" w14:textId="28DE8E16" w:rsidR="001252C1" w:rsidRPr="00B94D2E" w:rsidRDefault="001252C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andere bodems is nog niet voldoende wetenschappelijk bewijs beschikbaar. Daarom geldt voor de eerstgenoemde bodems een verbod op de afvoer van tak- en tophout. Voor de andere bodems is gekozen voor een bedachtzame strategie, waarbij de beheerder aanvullende wetenschappelijke informatie </w:t>
      </w:r>
      <w:r w:rsidR="00C92B57">
        <w:rPr>
          <w:rFonts w:asciiTheme="minorHAnsi" w:hAnsiTheme="minorHAnsi" w:cstheme="minorHAnsi"/>
          <w:color w:val="000000" w:themeColor="text1"/>
        </w:rPr>
        <w:t xml:space="preserve">over de effecten van de oogst van tak- en tophout </w:t>
      </w:r>
      <w:r w:rsidRPr="00B94D2E">
        <w:rPr>
          <w:rFonts w:asciiTheme="minorHAnsi" w:hAnsiTheme="minorHAnsi" w:cstheme="minorHAnsi"/>
          <w:color w:val="000000" w:themeColor="text1"/>
        </w:rPr>
        <w:t>dient mee te nemen in zijn keuze voor het al dan niet afvoeren van tak- en tophout.</w:t>
      </w:r>
      <w:r w:rsidR="00C92B57">
        <w:rPr>
          <w:rFonts w:asciiTheme="minorHAnsi" w:hAnsiTheme="minorHAnsi" w:cstheme="minorHAnsi"/>
          <w:color w:val="000000" w:themeColor="text1"/>
        </w:rPr>
        <w:t xml:space="preserve"> Deze informatie mag van algemene aard zijn en dus niet specifiek gericht op het betreffende gebied. </w:t>
      </w:r>
    </w:p>
    <w:p w14:paraId="7EF53BFD" w14:textId="77777777" w:rsidR="001A0362" w:rsidRPr="00B94D2E" w:rsidRDefault="001A036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 het geval van verschralingsbeheer dient de beheerder de doelstelling duidelijk te hebben en dit beheer te kunnen rechtvaardigen met gegevens die aantonen dat de verschraling tot het gewenste resultaat gaa</w:t>
      </w:r>
      <w:r w:rsidR="00F16BEF" w:rsidRPr="00B94D2E">
        <w:rPr>
          <w:rFonts w:asciiTheme="minorHAnsi" w:hAnsiTheme="minorHAnsi" w:cstheme="minorHAnsi"/>
          <w:color w:val="000000" w:themeColor="text1"/>
        </w:rPr>
        <w:t>t</w:t>
      </w:r>
      <w:r w:rsidRPr="00B94D2E">
        <w:rPr>
          <w:rFonts w:asciiTheme="minorHAnsi" w:hAnsiTheme="minorHAnsi" w:cstheme="minorHAnsi"/>
          <w:color w:val="000000" w:themeColor="text1"/>
        </w:rPr>
        <w:t xml:space="preserve"> leiden. </w:t>
      </w:r>
    </w:p>
    <w:p w14:paraId="210B5E23" w14:textId="77777777" w:rsidR="00ED1B21" w:rsidRPr="00B94D2E" w:rsidRDefault="002C11C6"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C2716B1" w14:textId="77777777" w:rsidR="002C11C6" w:rsidRPr="00B94D2E" w:rsidRDefault="002C11C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de instandhouding van de productiecapaciteit is het van belang dat de kwaliteit van de bodem niet achteruit gaat. Bij de winning van tak- en tophout worden er relatief veel mineralen afgevoerd. In deze eis worden daarom eisen gesteld aan de winning van tak- en tophout. Hierbij wordt onderscheid gemaakt in verschillende bodemtypen. Op </w:t>
      </w:r>
      <w:r w:rsidR="00D06BE1" w:rsidRPr="00B94D2E">
        <w:rPr>
          <w:rFonts w:asciiTheme="minorHAnsi" w:hAnsiTheme="minorHAnsi" w:cstheme="minorHAnsi"/>
          <w:color w:val="000000" w:themeColor="text1"/>
        </w:rPr>
        <w:t>voedselarme, verzuringsgevoelige en droge gronden is verbranding of afvoer niet toegestaan, omdat de huidige stand van kennis redelijk eenduidig is dat dit op termijn negatieve consequenties zal hebben voor de kwaliteit van de bodem. Op andere bodemtypen is dit beeld niet zo duidelijk. Om aan te kunnen sluiten bij de kennis die de komende jaren beschikbaar zal komen, wordt voor deze bodemtypen daarom de mogelijkheid gegeven om nieuwe kennis te gebruiken bij het bepalen of het verwijderen van tak- en tophout negatieve consequenties zal hebben voor de kwaliteit van de bodem.</w:t>
      </w:r>
      <w:r w:rsidR="00DD3148" w:rsidRPr="00B94D2E">
        <w:rPr>
          <w:rFonts w:asciiTheme="minorHAnsi" w:hAnsiTheme="minorHAnsi" w:cstheme="minorHAnsi"/>
          <w:color w:val="000000" w:themeColor="text1"/>
        </w:rPr>
        <w:t xml:space="preserve"> </w:t>
      </w:r>
    </w:p>
    <w:p w14:paraId="129E6410" w14:textId="77777777" w:rsidR="00B66BAD" w:rsidRPr="00B94D2E" w:rsidRDefault="00B66BAD" w:rsidP="00B82443">
      <w:pPr>
        <w:rPr>
          <w:rFonts w:asciiTheme="minorHAnsi" w:hAnsiTheme="minorHAnsi" w:cstheme="minorHAnsi"/>
          <w:color w:val="000000" w:themeColor="text1"/>
        </w:rPr>
      </w:pPr>
    </w:p>
    <w:p w14:paraId="61717288" w14:textId="72E209A6" w:rsidR="0037357F" w:rsidRPr="00827A0D" w:rsidRDefault="0037357F" w:rsidP="00B82443">
      <w:pPr>
        <w:rPr>
          <w:rFonts w:asciiTheme="minorHAnsi" w:hAnsiTheme="minorHAnsi" w:cstheme="minorHAnsi"/>
          <w:color w:val="000000" w:themeColor="text1"/>
        </w:rPr>
      </w:pPr>
      <w:bookmarkStart w:id="83" w:name="_Toc381101016"/>
      <w:r w:rsidRPr="00B94D2E">
        <w:rPr>
          <w:rFonts w:asciiTheme="minorHAnsi" w:hAnsiTheme="minorHAnsi" w:cstheme="minorHAnsi"/>
          <w:b/>
          <w:color w:val="000000" w:themeColor="text1"/>
        </w:rPr>
        <w:t xml:space="preserve">Eis </w:t>
      </w:r>
      <w:bookmarkEnd w:id="83"/>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8</w:t>
      </w:r>
      <w:r w:rsidR="00827A0D">
        <w:rPr>
          <w:rFonts w:asciiTheme="minorHAnsi" w:hAnsiTheme="minorHAnsi" w:cstheme="minorHAnsi"/>
          <w:b/>
          <w:color w:val="000000" w:themeColor="text1"/>
        </w:rPr>
        <w:t xml:space="preserve"> </w:t>
      </w:r>
      <w:r w:rsidR="00827A0D">
        <w:rPr>
          <w:rFonts w:asciiTheme="minorHAnsi" w:hAnsiTheme="minorHAnsi" w:cstheme="minorHAnsi"/>
          <w:color w:val="000000" w:themeColor="text1"/>
        </w:rPr>
        <w:t>(10.11.6)</w:t>
      </w:r>
    </w:p>
    <w:p w14:paraId="5843B880" w14:textId="77777777" w:rsidR="00E2475E"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verwijderen van ondergrondse biomassa </w:t>
      </w:r>
      <w:r w:rsidR="000A5D2C" w:rsidRPr="00B94D2E">
        <w:rPr>
          <w:rFonts w:asciiTheme="minorHAnsi" w:hAnsiTheme="minorHAnsi" w:cstheme="minorHAnsi"/>
          <w:color w:val="000000" w:themeColor="text1"/>
        </w:rPr>
        <w:t xml:space="preserve">is niet toegestaan, </w:t>
      </w:r>
      <w:r w:rsidR="00E2475E" w:rsidRPr="00B94D2E">
        <w:rPr>
          <w:rFonts w:asciiTheme="minorHAnsi" w:hAnsiTheme="minorHAnsi" w:cstheme="minorHAnsi"/>
          <w:color w:val="000000" w:themeColor="text1"/>
        </w:rPr>
        <w:t>beha</w:t>
      </w:r>
      <w:r w:rsidR="00C455F8" w:rsidRPr="00B94D2E">
        <w:rPr>
          <w:rFonts w:asciiTheme="minorHAnsi" w:hAnsiTheme="minorHAnsi" w:cstheme="minorHAnsi"/>
          <w:color w:val="000000" w:themeColor="text1"/>
        </w:rPr>
        <w:t xml:space="preserve">lve in de volgende </w:t>
      </w:r>
      <w:r w:rsidR="00E2475E" w:rsidRPr="00B94D2E">
        <w:rPr>
          <w:rFonts w:asciiTheme="minorHAnsi" w:hAnsiTheme="minorHAnsi" w:cstheme="minorHAnsi"/>
          <w:color w:val="000000" w:themeColor="text1"/>
        </w:rPr>
        <w:t>gevallen:</w:t>
      </w:r>
    </w:p>
    <w:p w14:paraId="3909F253" w14:textId="77777777" w:rsidR="00477B7B" w:rsidRPr="00B94D2E" w:rsidRDefault="00477B7B" w:rsidP="00FD79BC">
      <w:pPr>
        <w:pStyle w:val="Lijstalinea"/>
        <w:numPr>
          <w:ilvl w:val="0"/>
          <w:numId w:val="18"/>
        </w:numPr>
        <w:rPr>
          <w:rFonts w:asciiTheme="minorHAnsi" w:hAnsiTheme="minorHAnsi" w:cstheme="minorHAnsi"/>
          <w:color w:val="000000" w:themeColor="text1"/>
        </w:rPr>
      </w:pPr>
      <w:r w:rsidRPr="00B94D2E">
        <w:rPr>
          <w:rFonts w:asciiTheme="minorHAnsi" w:hAnsiTheme="minorHAnsi" w:cstheme="minorHAnsi"/>
          <w:color w:val="000000" w:themeColor="text1"/>
        </w:rPr>
        <w:t>bij omvorming</w:t>
      </w:r>
      <w:r w:rsidR="006648FC" w:rsidRPr="00B94D2E">
        <w:rPr>
          <w:rFonts w:asciiTheme="minorHAnsi" w:hAnsiTheme="minorHAnsi" w:cstheme="minorHAnsi"/>
          <w:color w:val="000000" w:themeColor="text1"/>
        </w:rPr>
        <w:t xml:space="preserve"> naar ander landgebruik</w:t>
      </w:r>
      <w:r w:rsidRPr="00B94D2E">
        <w:rPr>
          <w:rFonts w:asciiTheme="minorHAnsi" w:hAnsiTheme="minorHAnsi" w:cstheme="minorHAnsi"/>
          <w:color w:val="000000" w:themeColor="text1"/>
        </w:rPr>
        <w:t>, of;</w:t>
      </w:r>
    </w:p>
    <w:p w14:paraId="4DA21C3D" w14:textId="77777777" w:rsidR="00E2475E" w:rsidRPr="00B94D2E" w:rsidRDefault="00330AD2" w:rsidP="00FD79BC">
      <w:pPr>
        <w:pStyle w:val="Lijstalinea"/>
        <w:numPr>
          <w:ilvl w:val="0"/>
          <w:numId w:val="18"/>
        </w:numPr>
        <w:rPr>
          <w:rFonts w:asciiTheme="minorHAnsi" w:hAnsiTheme="minorHAnsi" w:cstheme="minorHAnsi"/>
          <w:color w:val="000000" w:themeColor="text1"/>
        </w:rPr>
      </w:pPr>
      <w:r w:rsidRPr="00B94D2E">
        <w:rPr>
          <w:rFonts w:asciiTheme="minorHAnsi" w:hAnsiTheme="minorHAnsi" w:cstheme="minorHAnsi"/>
          <w:color w:val="000000" w:themeColor="text1"/>
        </w:rPr>
        <w:t>om fytosanitaire redenen</w:t>
      </w:r>
      <w:r w:rsidR="00B82443" w:rsidRPr="00B94D2E">
        <w:rPr>
          <w:rFonts w:asciiTheme="minorHAnsi" w:hAnsiTheme="minorHAnsi" w:cstheme="minorHAnsi"/>
          <w:color w:val="000000" w:themeColor="text1"/>
        </w:rPr>
        <w:t>,</w:t>
      </w:r>
      <w:r w:rsidR="00E2475E" w:rsidRPr="00B94D2E">
        <w:rPr>
          <w:rFonts w:asciiTheme="minorHAnsi" w:hAnsiTheme="minorHAnsi" w:cstheme="minorHAnsi"/>
          <w:color w:val="000000" w:themeColor="text1"/>
        </w:rPr>
        <w:t xml:space="preserve"> of;</w:t>
      </w:r>
    </w:p>
    <w:p w14:paraId="5F2231F1" w14:textId="77777777" w:rsidR="0037357F" w:rsidRPr="00B94D2E" w:rsidRDefault="0037357F" w:rsidP="00FD79BC">
      <w:pPr>
        <w:pStyle w:val="Lijstalinea"/>
        <w:numPr>
          <w:ilvl w:val="0"/>
          <w:numId w:val="18"/>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de verwijdering van invasieve soorten met een groot uitstoelingsvermogen. </w:t>
      </w:r>
    </w:p>
    <w:p w14:paraId="3DE2C5F7"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FD15F49" w14:textId="77777777" w:rsidR="0037357F" w:rsidRPr="00B94D2E" w:rsidRDefault="0037357F"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5E414318" w14:textId="77777777" w:rsidR="0037357F" w:rsidRPr="00B94D2E" w:rsidRDefault="0037357F" w:rsidP="00FD79BC">
      <w:pPr>
        <w:pStyle w:val="Lijstalinea"/>
        <w:numPr>
          <w:ilvl w:val="0"/>
          <w:numId w:val="19"/>
        </w:numPr>
        <w:rPr>
          <w:rFonts w:asciiTheme="minorHAnsi" w:hAnsiTheme="minorHAnsi" w:cstheme="minorHAnsi"/>
          <w:color w:val="000000" w:themeColor="text1"/>
        </w:rPr>
      </w:pPr>
      <w:r w:rsidRPr="00B94D2E">
        <w:rPr>
          <w:rFonts w:asciiTheme="minorHAnsi" w:hAnsiTheme="minorHAnsi" w:cstheme="minorHAnsi"/>
          <w:color w:val="000000" w:themeColor="text1"/>
        </w:rPr>
        <w:t>Controle of ondergrondse biomassa is verwijderd.</w:t>
      </w:r>
    </w:p>
    <w:p w14:paraId="08B7C5D1" w14:textId="77777777" w:rsidR="0037357F" w:rsidRPr="00B94D2E" w:rsidRDefault="0037357F" w:rsidP="00FD79BC">
      <w:pPr>
        <w:pStyle w:val="Lijstalinea"/>
        <w:numPr>
          <w:ilvl w:val="0"/>
          <w:numId w:val="19"/>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kan de beheerder dit rechtvaardigen op basis van de genoemde uitzonderingsgronden. </w:t>
      </w:r>
    </w:p>
    <w:p w14:paraId="0D2C8B17" w14:textId="77777777" w:rsidR="00F73C17"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F73C17" w:rsidRPr="00B94D2E">
        <w:rPr>
          <w:rFonts w:asciiTheme="minorHAnsi" w:hAnsiTheme="minorHAnsi" w:cstheme="minorHAnsi"/>
          <w:i/>
          <w:color w:val="000000" w:themeColor="text1"/>
        </w:rPr>
        <w:t xml:space="preserve"> </w:t>
      </w:r>
    </w:p>
    <w:p w14:paraId="00E0B29F" w14:textId="77777777" w:rsidR="00F73C17" w:rsidRPr="00B94D2E" w:rsidRDefault="00F73C1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verwijdering van ondergrondse biomassa is toegestaan als er redenen zijn om aan te nemen dat er zich problemen voor kunnen doen op het gebied van fytosanitaire omstandigheden. Ook mag ondergrondse biomassa worden verwijderd als het gaat om de bestrijding van invasieve soorten met een groot uitstoelingsvermogen, zoals Amerikaanse vogelkers, fluweelboom, robinia, hemelboom, rododendron en </w:t>
      </w:r>
      <w:r w:rsidR="00066115" w:rsidRPr="00B94D2E">
        <w:rPr>
          <w:rFonts w:asciiTheme="minorHAnsi" w:hAnsiTheme="minorHAnsi" w:cstheme="minorHAnsi"/>
          <w:color w:val="000000" w:themeColor="text1"/>
        </w:rPr>
        <w:t>in sommige situaties Amerikaanse eik</w:t>
      </w:r>
      <w:r w:rsidRPr="00B94D2E">
        <w:rPr>
          <w:rFonts w:asciiTheme="minorHAnsi" w:hAnsiTheme="minorHAnsi" w:cstheme="minorHAnsi"/>
          <w:color w:val="000000" w:themeColor="text1"/>
        </w:rPr>
        <w:t xml:space="preserve">. </w:t>
      </w:r>
    </w:p>
    <w:p w14:paraId="47313941" w14:textId="77777777" w:rsidR="00ED1B21" w:rsidRPr="00B94D2E" w:rsidRDefault="00D06BE1"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66E54FF" w14:textId="77777777" w:rsidR="00D06BE1" w:rsidRPr="00B94D2E" w:rsidRDefault="00D06BE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verwijderen van ondergrondse biomassa heeft consequenties voor de kwaliteit van de bodem en heeft een grote bodemverstoring tot gevolg. Daarom verbiedt deze eis de winning van ondergronden biomassa, </w:t>
      </w:r>
      <w:r w:rsidR="002C3AF8" w:rsidRPr="00B94D2E">
        <w:rPr>
          <w:rFonts w:asciiTheme="minorHAnsi" w:hAnsiTheme="minorHAnsi" w:cstheme="minorHAnsi"/>
          <w:color w:val="000000" w:themeColor="text1"/>
        </w:rPr>
        <w:t xml:space="preserve">behalve in twee uitzonderingssituaties. </w:t>
      </w:r>
      <w:r w:rsidRPr="00B94D2E">
        <w:rPr>
          <w:rFonts w:asciiTheme="minorHAnsi" w:hAnsiTheme="minorHAnsi" w:cstheme="minorHAnsi"/>
          <w:color w:val="000000" w:themeColor="text1"/>
        </w:rPr>
        <w:t xml:space="preserve">Met deze twee uitzonderingssituaties wordt aangesloten bij de huidige praktijk van het verwijderen van ondergrondse biomassa. </w:t>
      </w:r>
    </w:p>
    <w:p w14:paraId="11BF8C89" w14:textId="77777777" w:rsidR="00B66BAD" w:rsidRPr="00B94D2E" w:rsidRDefault="00B66BAD" w:rsidP="00B82443">
      <w:pPr>
        <w:rPr>
          <w:rFonts w:asciiTheme="minorHAnsi" w:hAnsiTheme="minorHAnsi" w:cstheme="minorHAnsi"/>
          <w:color w:val="000000" w:themeColor="text1"/>
        </w:rPr>
      </w:pPr>
    </w:p>
    <w:p w14:paraId="7C7F2BB3" w14:textId="35A88E7F" w:rsidR="00121196" w:rsidRPr="00262C77" w:rsidRDefault="0037357F" w:rsidP="00B82443">
      <w:pPr>
        <w:rPr>
          <w:rFonts w:asciiTheme="minorHAnsi" w:hAnsiTheme="minorHAnsi" w:cstheme="minorHAnsi"/>
          <w:color w:val="000000" w:themeColor="text1"/>
        </w:rPr>
      </w:pPr>
      <w:bookmarkStart w:id="84" w:name="_Toc381101017"/>
      <w:r w:rsidRPr="00B94D2E">
        <w:rPr>
          <w:rFonts w:asciiTheme="minorHAnsi" w:hAnsiTheme="minorHAnsi" w:cstheme="minorHAnsi"/>
          <w:b/>
          <w:color w:val="000000" w:themeColor="text1"/>
        </w:rPr>
        <w:t xml:space="preserve">Eis </w:t>
      </w:r>
      <w:bookmarkEnd w:id="84"/>
      <w:r w:rsidR="0076090C">
        <w:rPr>
          <w:rFonts w:asciiTheme="minorHAnsi" w:hAnsiTheme="minorHAnsi" w:cstheme="minorHAnsi"/>
          <w:b/>
          <w:color w:val="000000" w:themeColor="text1"/>
        </w:rPr>
        <w:t>4</w:t>
      </w:r>
      <w:r w:rsidR="00F25B06">
        <w:rPr>
          <w:rFonts w:asciiTheme="minorHAnsi" w:hAnsiTheme="minorHAnsi" w:cstheme="minorHAnsi"/>
          <w:b/>
          <w:color w:val="000000" w:themeColor="text1"/>
        </w:rPr>
        <w:t>9</w:t>
      </w:r>
      <w:r w:rsidR="00262C77">
        <w:rPr>
          <w:rFonts w:asciiTheme="minorHAnsi" w:hAnsiTheme="minorHAnsi" w:cstheme="minorHAnsi"/>
          <w:b/>
          <w:color w:val="000000" w:themeColor="text1"/>
        </w:rPr>
        <w:t xml:space="preserve"> </w:t>
      </w:r>
      <w:r w:rsidR="00262C77">
        <w:rPr>
          <w:rFonts w:asciiTheme="minorHAnsi" w:hAnsiTheme="minorHAnsi" w:cstheme="minorHAnsi"/>
          <w:color w:val="000000" w:themeColor="text1"/>
        </w:rPr>
        <w:t>(5.2.4)</w:t>
      </w:r>
    </w:p>
    <w:p w14:paraId="35BC5A41" w14:textId="67AE3B3F" w:rsidR="00A15865"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oogst van niet-hout bosproducten </w:t>
      </w:r>
      <w:r w:rsidR="00207373">
        <w:rPr>
          <w:rFonts w:asciiTheme="minorHAnsi" w:hAnsiTheme="minorHAnsi" w:cstheme="minorHAnsi"/>
          <w:color w:val="000000" w:themeColor="text1"/>
        </w:rPr>
        <w:t xml:space="preserve">en ecosysteemdiensten </w:t>
      </w:r>
      <w:r w:rsidRPr="00B94D2E">
        <w:rPr>
          <w:rFonts w:asciiTheme="minorHAnsi" w:hAnsiTheme="minorHAnsi" w:cstheme="minorHAnsi"/>
          <w:color w:val="000000" w:themeColor="text1"/>
        </w:rPr>
        <w:t xml:space="preserve">mag de productiecapaciteit van het </w:t>
      </w:r>
      <w:r w:rsidR="00330AD2" w:rsidRPr="00B94D2E">
        <w:rPr>
          <w:rFonts w:asciiTheme="minorHAnsi" w:hAnsiTheme="minorHAnsi" w:cstheme="minorHAnsi"/>
          <w:color w:val="000000" w:themeColor="text1"/>
        </w:rPr>
        <w:t>betreffende organisme</w:t>
      </w:r>
      <w:r w:rsidRPr="00B94D2E">
        <w:rPr>
          <w:rFonts w:asciiTheme="minorHAnsi" w:hAnsiTheme="minorHAnsi" w:cstheme="minorHAnsi"/>
          <w:color w:val="000000" w:themeColor="text1"/>
        </w:rPr>
        <w:t xml:space="preserve"> </w:t>
      </w:r>
      <w:r w:rsidR="00C8645B" w:rsidRPr="00B94D2E">
        <w:rPr>
          <w:rFonts w:asciiTheme="minorHAnsi" w:hAnsiTheme="minorHAnsi" w:cstheme="minorHAnsi"/>
          <w:color w:val="000000" w:themeColor="text1"/>
        </w:rPr>
        <w:t xml:space="preserve">of product </w:t>
      </w:r>
      <w:r w:rsidRPr="00B94D2E">
        <w:rPr>
          <w:rFonts w:asciiTheme="minorHAnsi" w:hAnsiTheme="minorHAnsi" w:cstheme="minorHAnsi"/>
          <w:color w:val="000000" w:themeColor="text1"/>
        </w:rPr>
        <w:t>op lange termijn niet permanent overstijgen of aan</w:t>
      </w:r>
      <w:r w:rsidR="00F73C17" w:rsidRPr="00B94D2E">
        <w:rPr>
          <w:rFonts w:asciiTheme="minorHAnsi" w:hAnsiTheme="minorHAnsi" w:cstheme="minorHAnsi"/>
          <w:color w:val="000000" w:themeColor="text1"/>
        </w:rPr>
        <w:t xml:space="preserve">tasten en mag geen </w:t>
      </w:r>
      <w:r w:rsidRPr="00B94D2E">
        <w:rPr>
          <w:rFonts w:asciiTheme="minorHAnsi" w:hAnsiTheme="minorHAnsi" w:cstheme="minorHAnsi"/>
          <w:color w:val="000000" w:themeColor="text1"/>
        </w:rPr>
        <w:t>nadelige gevolgen hebben voor de beheerdoelstellingen</w:t>
      </w:r>
      <w:r w:rsidR="00A15865" w:rsidRPr="00B94D2E">
        <w:rPr>
          <w:rFonts w:asciiTheme="minorHAnsi" w:hAnsiTheme="minorHAnsi" w:cstheme="minorHAnsi"/>
          <w:color w:val="000000" w:themeColor="text1"/>
        </w:rPr>
        <w:t>.</w:t>
      </w:r>
    </w:p>
    <w:p w14:paraId="15DF3C91"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0234F0F" w14:textId="77777777" w:rsidR="00B66BAD" w:rsidRPr="00B94D2E" w:rsidRDefault="00B66BAD"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559CB7C2" w14:textId="77777777" w:rsidR="00B66BAD" w:rsidRPr="00B94D2E" w:rsidRDefault="00B66BAD" w:rsidP="00FD79BC">
      <w:pPr>
        <w:pStyle w:val="Lijstalinea"/>
        <w:numPr>
          <w:ilvl w:val="0"/>
          <w:numId w:val="20"/>
        </w:numPr>
        <w:rPr>
          <w:rFonts w:asciiTheme="minorHAnsi" w:hAnsiTheme="minorHAnsi" w:cstheme="minorHAnsi"/>
          <w:color w:val="000000" w:themeColor="text1"/>
        </w:rPr>
      </w:pPr>
      <w:r w:rsidRPr="00B94D2E">
        <w:rPr>
          <w:rFonts w:asciiTheme="minorHAnsi" w:hAnsiTheme="minorHAnsi" w:cstheme="minorHAnsi"/>
          <w:color w:val="000000" w:themeColor="text1"/>
        </w:rPr>
        <w:t>Controle of er sporen zij</w:t>
      </w:r>
      <w:r w:rsidR="00F73C17" w:rsidRPr="00B94D2E">
        <w:rPr>
          <w:rFonts w:asciiTheme="minorHAnsi" w:hAnsiTheme="minorHAnsi" w:cstheme="minorHAnsi"/>
          <w:color w:val="000000" w:themeColor="text1"/>
        </w:rPr>
        <w:t>n</w:t>
      </w:r>
      <w:r w:rsidRPr="00B94D2E">
        <w:rPr>
          <w:rFonts w:asciiTheme="minorHAnsi" w:hAnsiTheme="minorHAnsi" w:cstheme="minorHAnsi"/>
          <w:color w:val="000000" w:themeColor="text1"/>
        </w:rPr>
        <w:t xml:space="preserve"> dat niet-hout bosproducten</w:t>
      </w:r>
      <w:r w:rsidR="00D74CB7" w:rsidRPr="00B94D2E">
        <w:rPr>
          <w:rFonts w:asciiTheme="minorHAnsi" w:hAnsiTheme="minorHAnsi" w:cstheme="minorHAnsi"/>
          <w:color w:val="000000" w:themeColor="text1"/>
        </w:rPr>
        <w:t xml:space="preserve"> worden geoogst op een niveau dat de productiecapaciteit van het betreffende organisme </w:t>
      </w:r>
      <w:r w:rsidR="00C8645B" w:rsidRPr="00B94D2E">
        <w:rPr>
          <w:rFonts w:asciiTheme="minorHAnsi" w:hAnsiTheme="minorHAnsi" w:cstheme="minorHAnsi"/>
          <w:color w:val="000000" w:themeColor="text1"/>
        </w:rPr>
        <w:t xml:space="preserve">of product </w:t>
      </w:r>
      <w:r w:rsidR="00D74CB7" w:rsidRPr="00B94D2E">
        <w:rPr>
          <w:rFonts w:asciiTheme="minorHAnsi" w:hAnsiTheme="minorHAnsi" w:cstheme="minorHAnsi"/>
          <w:color w:val="000000" w:themeColor="text1"/>
        </w:rPr>
        <w:t>op lange termijn permanent overstijgt of aantast.</w:t>
      </w:r>
    </w:p>
    <w:p w14:paraId="784267FD" w14:textId="77777777" w:rsidR="0037357F" w:rsidRPr="00B94D2E" w:rsidRDefault="0037357F"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269C3EF0" w14:textId="77777777" w:rsidR="0037357F" w:rsidRPr="00B94D2E" w:rsidRDefault="0037357F" w:rsidP="00FD79BC">
      <w:pPr>
        <w:pStyle w:val="Lijstalinea"/>
        <w:numPr>
          <w:ilvl w:val="0"/>
          <w:numId w:val="2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Worden er niet-hout bosproducten geoogst in de beheereenheid? </w:t>
      </w:r>
    </w:p>
    <w:p w14:paraId="53273190" w14:textId="77777777" w:rsidR="0037357F" w:rsidRPr="00B94D2E" w:rsidRDefault="0037357F" w:rsidP="00FD79BC">
      <w:pPr>
        <w:pStyle w:val="Lijstalinea"/>
        <w:numPr>
          <w:ilvl w:val="0"/>
          <w:numId w:val="20"/>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w:t>
      </w:r>
      <w:r w:rsidR="00F73C17" w:rsidRPr="00B94D2E">
        <w:rPr>
          <w:rFonts w:asciiTheme="minorHAnsi" w:hAnsiTheme="minorHAnsi" w:cstheme="minorHAnsi"/>
          <w:color w:val="000000" w:themeColor="text1"/>
        </w:rPr>
        <w:t>kan de beheerder het niveau er van</w:t>
      </w:r>
      <w:r w:rsidR="00330AD2" w:rsidRPr="00B94D2E">
        <w:rPr>
          <w:rFonts w:asciiTheme="minorHAnsi" w:hAnsiTheme="minorHAnsi" w:cstheme="minorHAnsi"/>
          <w:color w:val="000000" w:themeColor="text1"/>
        </w:rPr>
        <w:t xml:space="preserve"> rechtvaardigen op basis van de productiecapaciteit</w:t>
      </w:r>
      <w:r w:rsidRPr="00B94D2E">
        <w:rPr>
          <w:rFonts w:asciiTheme="minorHAnsi" w:hAnsiTheme="minorHAnsi" w:cstheme="minorHAnsi"/>
          <w:color w:val="000000" w:themeColor="text1"/>
        </w:rPr>
        <w:t xml:space="preserve">? </w:t>
      </w:r>
    </w:p>
    <w:p w14:paraId="21A539E1" w14:textId="77777777" w:rsidR="002E341D"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5AAA3B09" w14:textId="77777777" w:rsidR="002E341D" w:rsidRPr="00B94D2E" w:rsidRDefault="00E77A0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 alleen relevant als er niet-hout bosproducten worden geoogst en met een FSC-claim worden vermarkt.</w:t>
      </w:r>
      <w:r w:rsidR="00A15865" w:rsidRPr="00B94D2E">
        <w:rPr>
          <w:rFonts w:asciiTheme="minorHAnsi" w:hAnsiTheme="minorHAnsi" w:cstheme="minorHAnsi"/>
          <w:color w:val="000000" w:themeColor="text1"/>
        </w:rPr>
        <w:t xml:space="preserve"> </w:t>
      </w:r>
      <w:r w:rsidR="002E341D" w:rsidRPr="00B94D2E">
        <w:rPr>
          <w:rFonts w:asciiTheme="minorHAnsi" w:hAnsiTheme="minorHAnsi" w:cstheme="minorHAnsi"/>
          <w:color w:val="000000" w:themeColor="text1"/>
        </w:rPr>
        <w:t>Er bestaan niet of nauwelijks statistieken of inventarisatiegegevens voor niet-hout bosproducten. De productiecapaciteit is dus mo</w:t>
      </w:r>
      <w:r w:rsidR="000F52E7" w:rsidRPr="00B94D2E">
        <w:rPr>
          <w:rFonts w:asciiTheme="minorHAnsi" w:hAnsiTheme="minorHAnsi" w:cstheme="minorHAnsi"/>
          <w:color w:val="000000" w:themeColor="text1"/>
        </w:rPr>
        <w:t xml:space="preserve">eilijk precies vast te stellen. </w:t>
      </w:r>
      <w:r w:rsidR="00C8645B" w:rsidRPr="00B94D2E">
        <w:rPr>
          <w:rFonts w:asciiTheme="minorHAnsi" w:hAnsiTheme="minorHAnsi" w:cstheme="minorHAnsi"/>
          <w:color w:val="000000" w:themeColor="text1"/>
        </w:rPr>
        <w:t xml:space="preserve">In dergelijke gevallen kan vastgesteld worden </w:t>
      </w:r>
      <w:r w:rsidR="000F52E7" w:rsidRPr="00B94D2E">
        <w:rPr>
          <w:rFonts w:asciiTheme="minorHAnsi" w:hAnsiTheme="minorHAnsi" w:cstheme="minorHAnsi"/>
          <w:color w:val="000000" w:themeColor="text1"/>
        </w:rPr>
        <w:t>of de productiecapaci</w:t>
      </w:r>
      <w:r w:rsidR="00C8645B" w:rsidRPr="00B94D2E">
        <w:rPr>
          <w:rFonts w:asciiTheme="minorHAnsi" w:hAnsiTheme="minorHAnsi" w:cstheme="minorHAnsi"/>
          <w:color w:val="000000" w:themeColor="text1"/>
        </w:rPr>
        <w:t xml:space="preserve">teit niet wordt overschreden </w:t>
      </w:r>
      <w:r w:rsidR="000F52E7" w:rsidRPr="00B94D2E">
        <w:rPr>
          <w:rFonts w:asciiTheme="minorHAnsi" w:hAnsiTheme="minorHAnsi" w:cstheme="minorHAnsi"/>
          <w:color w:val="000000" w:themeColor="text1"/>
        </w:rPr>
        <w:t xml:space="preserve">door in het veld te constateren dat de betreffende soort </w:t>
      </w:r>
      <w:r w:rsidR="00C8645B" w:rsidRPr="00B94D2E">
        <w:rPr>
          <w:rFonts w:asciiTheme="minorHAnsi" w:hAnsiTheme="minorHAnsi" w:cstheme="minorHAnsi"/>
          <w:color w:val="000000" w:themeColor="text1"/>
        </w:rPr>
        <w:t xml:space="preserve">of product in voldoende mate </w:t>
      </w:r>
      <w:r w:rsidR="000F52E7" w:rsidRPr="00B94D2E">
        <w:rPr>
          <w:rFonts w:asciiTheme="minorHAnsi" w:hAnsiTheme="minorHAnsi" w:cstheme="minorHAnsi"/>
          <w:color w:val="000000" w:themeColor="text1"/>
        </w:rPr>
        <w:t xml:space="preserve">aanwezig blijft. </w:t>
      </w:r>
    </w:p>
    <w:p w14:paraId="4FA7C15A" w14:textId="77777777" w:rsidR="00ED1B21" w:rsidRPr="00B94D2E" w:rsidRDefault="00D06BE1"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71B187EA" w14:textId="77777777" w:rsidR="00D06BE1" w:rsidRPr="00B94D2E" w:rsidRDefault="00C8645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w:t>
      </w:r>
      <w:r w:rsidR="00D06BE1" w:rsidRPr="00B94D2E">
        <w:rPr>
          <w:rFonts w:asciiTheme="minorHAnsi" w:hAnsiTheme="minorHAnsi" w:cstheme="minorHAnsi"/>
          <w:color w:val="000000" w:themeColor="text1"/>
        </w:rPr>
        <w:t xml:space="preserve"> op gericht dat de </w:t>
      </w:r>
      <w:r w:rsidRPr="00B94D2E">
        <w:rPr>
          <w:rFonts w:asciiTheme="minorHAnsi" w:hAnsiTheme="minorHAnsi" w:cstheme="minorHAnsi"/>
          <w:color w:val="000000" w:themeColor="text1"/>
        </w:rPr>
        <w:t xml:space="preserve">oogst van niet-bosproducten geen negatieve invloed heeft op de beschikbaarheid en aanwezigheid van dat product of organisme op lange termijn en </w:t>
      </w:r>
      <w:r w:rsidR="00D06BE1" w:rsidRPr="00B94D2E">
        <w:rPr>
          <w:rFonts w:asciiTheme="minorHAnsi" w:hAnsiTheme="minorHAnsi" w:cstheme="minorHAnsi"/>
          <w:color w:val="000000" w:themeColor="text1"/>
        </w:rPr>
        <w:t xml:space="preserve">de beheerdoelstellingen. </w:t>
      </w:r>
    </w:p>
    <w:p w14:paraId="42B7FD44" w14:textId="77777777" w:rsidR="0037357F" w:rsidRPr="00B94D2E" w:rsidRDefault="0037357F" w:rsidP="00B82443">
      <w:pPr>
        <w:rPr>
          <w:rFonts w:asciiTheme="minorHAnsi" w:hAnsiTheme="minorHAnsi" w:cstheme="minorHAnsi"/>
          <w:color w:val="000000" w:themeColor="text1"/>
        </w:rPr>
      </w:pPr>
    </w:p>
    <w:p w14:paraId="277BEADA" w14:textId="11BEB35F" w:rsidR="0037357F" w:rsidRPr="00262C77" w:rsidRDefault="0037357F" w:rsidP="00B82443">
      <w:pPr>
        <w:rPr>
          <w:rFonts w:asciiTheme="minorHAnsi" w:hAnsiTheme="minorHAnsi" w:cstheme="minorHAnsi"/>
          <w:color w:val="000000" w:themeColor="text1"/>
        </w:rPr>
      </w:pPr>
      <w:bookmarkStart w:id="85" w:name="_Toc381101018"/>
      <w:r w:rsidRPr="00B94D2E">
        <w:rPr>
          <w:rFonts w:asciiTheme="minorHAnsi" w:hAnsiTheme="minorHAnsi" w:cstheme="minorHAnsi"/>
          <w:b/>
          <w:color w:val="000000" w:themeColor="text1"/>
        </w:rPr>
        <w:t xml:space="preserve">Eis </w:t>
      </w:r>
      <w:bookmarkEnd w:id="85"/>
      <w:r w:rsidR="00F25B06">
        <w:rPr>
          <w:rFonts w:asciiTheme="minorHAnsi" w:hAnsiTheme="minorHAnsi" w:cstheme="minorHAnsi"/>
          <w:b/>
          <w:color w:val="000000" w:themeColor="text1"/>
        </w:rPr>
        <w:t>50</w:t>
      </w:r>
      <w:r w:rsidR="00262C77">
        <w:rPr>
          <w:rFonts w:asciiTheme="minorHAnsi" w:hAnsiTheme="minorHAnsi" w:cstheme="minorHAnsi"/>
          <w:b/>
          <w:color w:val="000000" w:themeColor="text1"/>
        </w:rPr>
        <w:t xml:space="preserve"> </w:t>
      </w:r>
      <w:r w:rsidR="00262C77">
        <w:rPr>
          <w:rFonts w:asciiTheme="minorHAnsi" w:hAnsiTheme="minorHAnsi" w:cstheme="minorHAnsi"/>
          <w:color w:val="000000" w:themeColor="text1"/>
        </w:rPr>
        <w:t>(8.5.1, 8.5.2, 8.5.3)</w:t>
      </w:r>
    </w:p>
    <w:p w14:paraId="57ED7C2B"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administratie van de houtoogst en de houtverkoop moet het mogelijk maken om al het verkochte hout te traceren </w:t>
      </w:r>
      <w:r w:rsidR="00D00B00" w:rsidRPr="00B94D2E">
        <w:rPr>
          <w:rFonts w:asciiTheme="minorHAnsi" w:hAnsiTheme="minorHAnsi" w:cstheme="minorHAnsi"/>
          <w:color w:val="000000" w:themeColor="text1"/>
        </w:rPr>
        <w:t>door d</w:t>
      </w:r>
      <w:r w:rsidRPr="00B94D2E">
        <w:rPr>
          <w:rFonts w:asciiTheme="minorHAnsi" w:hAnsiTheme="minorHAnsi" w:cstheme="minorHAnsi"/>
          <w:color w:val="000000" w:themeColor="text1"/>
        </w:rPr>
        <w:t>e volgende gegevens over houtoogst vast te leggen in de administratie:</w:t>
      </w:r>
    </w:p>
    <w:p w14:paraId="4CC168B1" w14:textId="77777777" w:rsidR="00D00B00" w:rsidRPr="00B94D2E" w:rsidRDefault="00D00B00" w:rsidP="00FD79BC">
      <w:pPr>
        <w:pStyle w:val="Lijstalinea"/>
        <w:numPr>
          <w:ilvl w:val="0"/>
          <w:numId w:val="21"/>
        </w:numPr>
        <w:rPr>
          <w:rFonts w:asciiTheme="minorHAnsi" w:hAnsiTheme="minorHAnsi" w:cstheme="minorHAnsi"/>
          <w:color w:val="000000" w:themeColor="text1"/>
        </w:rPr>
      </w:pPr>
      <w:r w:rsidRPr="00B94D2E">
        <w:rPr>
          <w:rFonts w:asciiTheme="minorHAnsi" w:hAnsiTheme="minorHAnsi" w:cstheme="minorHAnsi"/>
          <w:color w:val="000000" w:themeColor="text1"/>
        </w:rPr>
        <w:t>Locatie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32DA3DCC" w14:textId="77777777" w:rsidR="00D00B00" w:rsidRPr="00B94D2E" w:rsidRDefault="00DA6883" w:rsidP="00FD79BC">
      <w:pPr>
        <w:pStyle w:val="Lijstalinea"/>
        <w:numPr>
          <w:ilvl w:val="0"/>
          <w:numId w:val="21"/>
        </w:numPr>
        <w:rPr>
          <w:rFonts w:asciiTheme="minorHAnsi" w:hAnsiTheme="minorHAnsi" w:cstheme="minorHAnsi"/>
          <w:color w:val="000000" w:themeColor="text1"/>
        </w:rPr>
      </w:pPr>
      <w:r w:rsidRPr="00B94D2E">
        <w:rPr>
          <w:rFonts w:asciiTheme="minorHAnsi" w:hAnsiTheme="minorHAnsi" w:cstheme="minorHAnsi"/>
          <w:color w:val="000000" w:themeColor="text1"/>
        </w:rPr>
        <w:t>Begin- en einddatum</w:t>
      </w:r>
      <w:r w:rsidR="0052503E" w:rsidRPr="00B94D2E">
        <w:rPr>
          <w:rFonts w:asciiTheme="minorHAnsi" w:hAnsiTheme="minorHAnsi" w:cstheme="minorHAnsi"/>
          <w:color w:val="000000" w:themeColor="text1"/>
        </w:rPr>
        <w:t xml:space="preserve"> houtoogst</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7981795F" w14:textId="77777777" w:rsidR="0037357F" w:rsidRPr="00B94D2E" w:rsidRDefault="0037357F" w:rsidP="00FD79BC">
      <w:pPr>
        <w:pStyle w:val="Lijstalinea"/>
        <w:numPr>
          <w:ilvl w:val="0"/>
          <w:numId w:val="21"/>
        </w:numPr>
        <w:rPr>
          <w:rFonts w:asciiTheme="minorHAnsi" w:hAnsiTheme="minorHAnsi" w:cstheme="minorHAnsi"/>
          <w:color w:val="000000" w:themeColor="text1"/>
        </w:rPr>
      </w:pPr>
      <w:r w:rsidRPr="00B94D2E">
        <w:rPr>
          <w:rFonts w:asciiTheme="minorHAnsi" w:hAnsiTheme="minorHAnsi" w:cstheme="minorHAnsi"/>
          <w:color w:val="000000" w:themeColor="text1"/>
        </w:rPr>
        <w:t>Volume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771A2F8A" w14:textId="77777777" w:rsidR="00F91FC3" w:rsidRPr="00E159C4" w:rsidRDefault="00F91FC3" w:rsidP="00FD79BC">
      <w:pPr>
        <w:pStyle w:val="Lijstalinea"/>
        <w:numPr>
          <w:ilvl w:val="0"/>
          <w:numId w:val="21"/>
        </w:numPr>
        <w:rPr>
          <w:rFonts w:asciiTheme="minorHAnsi" w:hAnsiTheme="minorHAnsi"/>
        </w:rPr>
      </w:pPr>
      <w:r w:rsidRPr="00E159C4">
        <w:rPr>
          <w:rFonts w:asciiTheme="minorHAnsi" w:hAnsiTheme="minorHAnsi"/>
        </w:rPr>
        <w:t>Verkoopwijze</w:t>
      </w:r>
      <w:r w:rsidR="002755C8" w:rsidRPr="00E159C4">
        <w:rPr>
          <w:rFonts w:asciiTheme="minorHAnsi" w:hAnsiTheme="minorHAnsi"/>
        </w:rPr>
        <w:t>, en;</w:t>
      </w:r>
    </w:p>
    <w:p w14:paraId="429EAF0E" w14:textId="77777777" w:rsidR="00F91FC3" w:rsidRPr="00E159C4" w:rsidRDefault="002755C8" w:rsidP="00FD79BC">
      <w:pPr>
        <w:pStyle w:val="Lijstalinea"/>
        <w:numPr>
          <w:ilvl w:val="0"/>
          <w:numId w:val="21"/>
        </w:numPr>
        <w:rPr>
          <w:rFonts w:asciiTheme="minorHAnsi" w:hAnsiTheme="minorHAnsi"/>
        </w:rPr>
      </w:pPr>
      <w:r w:rsidRPr="00E159C4">
        <w:rPr>
          <w:rFonts w:asciiTheme="minorHAnsi" w:hAnsiTheme="minorHAnsi"/>
        </w:rPr>
        <w:t>Leveringswijze, en;</w:t>
      </w:r>
    </w:p>
    <w:p w14:paraId="5CAE718B" w14:textId="77777777" w:rsidR="00F91FC3" w:rsidRPr="00E159C4" w:rsidRDefault="002755C8" w:rsidP="00FD79BC">
      <w:pPr>
        <w:pStyle w:val="Lijstalinea"/>
        <w:numPr>
          <w:ilvl w:val="0"/>
          <w:numId w:val="21"/>
        </w:numPr>
        <w:rPr>
          <w:rFonts w:asciiTheme="minorHAnsi" w:hAnsiTheme="minorHAnsi"/>
        </w:rPr>
      </w:pPr>
      <w:r w:rsidRPr="00E159C4">
        <w:rPr>
          <w:rFonts w:asciiTheme="minorHAnsi" w:hAnsiTheme="minorHAnsi"/>
        </w:rPr>
        <w:t>Meetwijze, en;</w:t>
      </w:r>
    </w:p>
    <w:p w14:paraId="7B78CA13" w14:textId="77777777" w:rsidR="0052503E" w:rsidRPr="00B94D2E" w:rsidRDefault="0052503E" w:rsidP="00FD79BC">
      <w:pPr>
        <w:pStyle w:val="Lijstalinea"/>
        <w:numPr>
          <w:ilvl w:val="0"/>
          <w:numId w:val="21"/>
        </w:numPr>
        <w:rPr>
          <w:rFonts w:asciiTheme="minorHAnsi" w:hAnsiTheme="minorHAnsi" w:cstheme="minorHAnsi"/>
          <w:color w:val="000000" w:themeColor="text1"/>
        </w:rPr>
      </w:pPr>
      <w:r w:rsidRPr="00B94D2E">
        <w:rPr>
          <w:rFonts w:asciiTheme="minorHAnsi" w:hAnsiTheme="minorHAnsi" w:cstheme="minorHAnsi"/>
          <w:color w:val="000000" w:themeColor="text1"/>
        </w:rPr>
        <w:t>Of het hout is verkocht als FSC</w:t>
      </w:r>
      <w:r w:rsidR="00E77A0E" w:rsidRPr="00B94D2E">
        <w:rPr>
          <w:rFonts w:asciiTheme="minorHAnsi" w:hAnsiTheme="minorHAnsi" w:cstheme="minorHAnsi"/>
          <w:color w:val="000000" w:themeColor="text1"/>
        </w:rPr>
        <w:t>.</w:t>
      </w:r>
    </w:p>
    <w:p w14:paraId="63ED2BD1" w14:textId="4FB9B1F2" w:rsidR="0052503E" w:rsidRPr="00B94D2E" w:rsidRDefault="0052503E" w:rsidP="00DC1B32">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Op de facturen </w:t>
      </w:r>
      <w:r w:rsidR="00DC1B32" w:rsidRPr="00B94D2E">
        <w:rPr>
          <w:rFonts w:asciiTheme="minorHAnsi" w:hAnsiTheme="minorHAnsi" w:cstheme="minorHAnsi"/>
          <w:color w:val="000000" w:themeColor="text1"/>
        </w:rPr>
        <w:t xml:space="preserve">of vergelijkbare documentatie m.b.t. </w:t>
      </w:r>
      <w:r w:rsidRPr="00B94D2E">
        <w:rPr>
          <w:rFonts w:asciiTheme="minorHAnsi" w:hAnsiTheme="minorHAnsi" w:cstheme="minorHAnsi"/>
          <w:color w:val="000000" w:themeColor="text1"/>
        </w:rPr>
        <w:t>de verkoop van hout met een FSC</w:t>
      </w:r>
      <w:r w:rsidR="00BA38F9"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claim dient de volgende informatie</w:t>
      </w:r>
      <w:r w:rsidR="00C8645B" w:rsidRPr="00B94D2E">
        <w:rPr>
          <w:rFonts w:asciiTheme="minorHAnsi" w:hAnsiTheme="minorHAnsi" w:cstheme="minorHAnsi"/>
          <w:color w:val="000000" w:themeColor="text1"/>
        </w:rPr>
        <w:t xml:space="preserve"> vermeld </w:t>
      </w:r>
      <w:r w:rsidRPr="00B94D2E">
        <w:rPr>
          <w:rFonts w:asciiTheme="minorHAnsi" w:hAnsiTheme="minorHAnsi" w:cstheme="minorHAnsi"/>
          <w:color w:val="000000" w:themeColor="text1"/>
        </w:rPr>
        <w:t>te worden:</w:t>
      </w:r>
    </w:p>
    <w:p w14:paraId="1CB6E6F1" w14:textId="0472138B" w:rsidR="0052503E" w:rsidRPr="00B94D2E" w:rsidRDefault="0052503E" w:rsidP="00FD79BC">
      <w:pPr>
        <w:pStyle w:val="Lijstalinea"/>
        <w:numPr>
          <w:ilvl w:val="0"/>
          <w:numId w:val="22"/>
        </w:numPr>
        <w:rPr>
          <w:rFonts w:asciiTheme="minorHAnsi" w:hAnsiTheme="minorHAnsi" w:cstheme="minorHAnsi"/>
          <w:color w:val="000000" w:themeColor="text1"/>
        </w:rPr>
      </w:pPr>
      <w:r w:rsidRPr="00B94D2E">
        <w:rPr>
          <w:rFonts w:asciiTheme="minorHAnsi" w:hAnsiTheme="minorHAnsi" w:cstheme="minorHAnsi"/>
          <w:color w:val="000000" w:themeColor="text1"/>
        </w:rPr>
        <w:t>Naam en adres koper</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2FC66240" w14:textId="1DCF8462" w:rsidR="0052503E" w:rsidRPr="00B94D2E" w:rsidRDefault="0052503E" w:rsidP="00FD79BC">
      <w:pPr>
        <w:pStyle w:val="Lijstalinea"/>
        <w:numPr>
          <w:ilvl w:val="0"/>
          <w:numId w:val="22"/>
        </w:numPr>
        <w:rPr>
          <w:rFonts w:asciiTheme="minorHAnsi" w:hAnsiTheme="minorHAnsi" w:cstheme="minorHAnsi"/>
          <w:color w:val="000000" w:themeColor="text1"/>
        </w:rPr>
      </w:pPr>
      <w:r w:rsidRPr="00B94D2E">
        <w:rPr>
          <w:rFonts w:asciiTheme="minorHAnsi" w:hAnsiTheme="minorHAnsi" w:cstheme="minorHAnsi"/>
          <w:color w:val="000000" w:themeColor="text1"/>
        </w:rPr>
        <w:t>Datum van verkoop</w:t>
      </w:r>
      <w:r w:rsidR="00B82443" w:rsidRPr="00B94D2E">
        <w:rPr>
          <w:rFonts w:asciiTheme="minorHAnsi" w:hAnsiTheme="minorHAnsi" w:cstheme="minorHAnsi"/>
          <w:color w:val="000000" w:themeColor="text1"/>
        </w:rPr>
        <w:t>, en</w:t>
      </w:r>
      <w:r w:rsidR="00E77A0E" w:rsidRPr="00B94D2E">
        <w:rPr>
          <w:rFonts w:asciiTheme="minorHAnsi" w:hAnsiTheme="minorHAnsi" w:cstheme="minorHAnsi"/>
          <w:color w:val="000000" w:themeColor="text1"/>
        </w:rPr>
        <w:t>;</w:t>
      </w:r>
    </w:p>
    <w:p w14:paraId="68B3FBA7" w14:textId="0A5857D8" w:rsidR="0052503E" w:rsidRPr="00B94D2E" w:rsidRDefault="0052503E" w:rsidP="00FD79BC">
      <w:pPr>
        <w:pStyle w:val="Lijstalinea"/>
        <w:numPr>
          <w:ilvl w:val="0"/>
          <w:numId w:val="22"/>
        </w:numPr>
        <w:rPr>
          <w:rFonts w:asciiTheme="minorHAnsi" w:hAnsiTheme="minorHAnsi" w:cstheme="minorHAnsi"/>
          <w:color w:val="000000" w:themeColor="text1"/>
        </w:rPr>
      </w:pPr>
      <w:r w:rsidRPr="00B94D2E">
        <w:rPr>
          <w:rFonts w:asciiTheme="minorHAnsi" w:hAnsiTheme="minorHAnsi" w:cstheme="minorHAnsi"/>
          <w:color w:val="000000" w:themeColor="text1"/>
        </w:rPr>
        <w:t>Houtsoort(en)</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7A2EA719" w14:textId="49088234" w:rsidR="00DC1B32" w:rsidRPr="00B94D2E" w:rsidRDefault="00DC1B32" w:rsidP="00FD79BC">
      <w:pPr>
        <w:pStyle w:val="Lijstalinea"/>
        <w:numPr>
          <w:ilvl w:val="0"/>
          <w:numId w:val="22"/>
        </w:numPr>
        <w:rPr>
          <w:rFonts w:asciiTheme="minorHAnsi" w:hAnsiTheme="minorHAnsi" w:cstheme="minorHAnsi"/>
          <w:color w:val="000000" w:themeColor="text1"/>
        </w:rPr>
      </w:pPr>
      <w:r w:rsidRPr="00B94D2E">
        <w:rPr>
          <w:rFonts w:asciiTheme="minorHAnsi" w:hAnsiTheme="minorHAnsi" w:cstheme="minorHAnsi"/>
          <w:color w:val="000000" w:themeColor="text1"/>
        </w:rPr>
        <w:t>Product beschrijving, en;</w:t>
      </w:r>
    </w:p>
    <w:p w14:paraId="5BCA1DAB" w14:textId="1349CE8B" w:rsidR="0052503E" w:rsidRPr="00B94D2E" w:rsidRDefault="0052503E" w:rsidP="00FD79BC">
      <w:pPr>
        <w:pStyle w:val="Lijstalinea"/>
        <w:numPr>
          <w:ilvl w:val="0"/>
          <w:numId w:val="22"/>
        </w:numPr>
        <w:rPr>
          <w:rFonts w:asciiTheme="minorHAnsi" w:hAnsiTheme="minorHAnsi" w:cstheme="minorHAnsi"/>
          <w:color w:val="000000" w:themeColor="text1"/>
        </w:rPr>
      </w:pPr>
      <w:r w:rsidRPr="00B94D2E">
        <w:rPr>
          <w:rFonts w:asciiTheme="minorHAnsi" w:hAnsiTheme="minorHAnsi" w:cstheme="minorHAnsi"/>
          <w:color w:val="000000" w:themeColor="text1"/>
        </w:rPr>
        <w:t>Volume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73E10774" w14:textId="00997E5A" w:rsidR="000C5826" w:rsidRPr="00AA2B44" w:rsidRDefault="0052503E" w:rsidP="00FD79BC">
      <w:pPr>
        <w:pStyle w:val="Lijstalinea"/>
        <w:numPr>
          <w:ilvl w:val="0"/>
          <w:numId w:val="22"/>
        </w:numPr>
        <w:rPr>
          <w:rFonts w:asciiTheme="minorHAnsi" w:hAnsiTheme="minorHAnsi"/>
          <w:color w:val="000000" w:themeColor="text1"/>
        </w:rPr>
      </w:pPr>
      <w:r w:rsidRPr="00AA2B44">
        <w:rPr>
          <w:rFonts w:asciiTheme="minorHAnsi" w:hAnsiTheme="minorHAnsi"/>
          <w:color w:val="000000" w:themeColor="text1"/>
        </w:rPr>
        <w:t>FSC-</w:t>
      </w:r>
      <w:r w:rsidR="000C5826" w:rsidRPr="00AA2B44">
        <w:rPr>
          <w:rFonts w:asciiTheme="minorHAnsi" w:hAnsiTheme="minorHAnsi"/>
          <w:color w:val="000000" w:themeColor="text1"/>
        </w:rPr>
        <w:t>claim</w:t>
      </w:r>
      <w:r w:rsidR="00DC1B32" w:rsidRPr="00E159C4">
        <w:rPr>
          <w:rFonts w:asciiTheme="minorHAnsi" w:hAnsiTheme="minorHAnsi" w:cstheme="minorHAnsi"/>
          <w:color w:val="000000" w:themeColor="text1"/>
        </w:rPr>
        <w:t xml:space="preserve"> “FSC 100%” </w:t>
      </w:r>
      <w:r w:rsidR="000E2391" w:rsidRPr="00E159C4">
        <w:rPr>
          <w:rFonts w:asciiTheme="minorHAnsi" w:hAnsiTheme="minorHAnsi" w:cstheme="minorHAnsi"/>
          <w:color w:val="000000" w:themeColor="text1"/>
        </w:rPr>
        <w:t>(voor producten die als FSC-gecertificeerd worden verkocht)</w:t>
      </w:r>
      <w:r w:rsidR="000C5826" w:rsidRPr="00AA2B44">
        <w:rPr>
          <w:rFonts w:asciiTheme="minorHAnsi" w:hAnsiTheme="minorHAnsi"/>
          <w:color w:val="000000" w:themeColor="text1"/>
        </w:rPr>
        <w:t>, en</w:t>
      </w:r>
    </w:p>
    <w:p w14:paraId="4E79FA41" w14:textId="11D47604" w:rsidR="00DC1B32" w:rsidRPr="00B94D2E" w:rsidRDefault="000C5826" w:rsidP="00FD79BC">
      <w:pPr>
        <w:pStyle w:val="Lijstalinea"/>
        <w:numPr>
          <w:ilvl w:val="0"/>
          <w:numId w:val="22"/>
        </w:numPr>
        <w:rPr>
          <w:rFonts w:asciiTheme="minorHAnsi" w:hAnsiTheme="minorHAnsi" w:cstheme="minorHAnsi"/>
          <w:color w:val="000000" w:themeColor="text1"/>
        </w:rPr>
      </w:pPr>
      <w:r w:rsidRPr="00B94D2E">
        <w:rPr>
          <w:rFonts w:asciiTheme="minorHAnsi" w:hAnsiTheme="minorHAnsi" w:cstheme="minorHAnsi"/>
          <w:color w:val="000000" w:themeColor="text1"/>
        </w:rPr>
        <w:t>FSC-COC-code</w:t>
      </w:r>
      <w:r w:rsidR="00E77A0E" w:rsidRPr="00B94D2E">
        <w:rPr>
          <w:rFonts w:asciiTheme="minorHAnsi" w:hAnsiTheme="minorHAnsi" w:cstheme="minorHAnsi"/>
          <w:color w:val="000000" w:themeColor="text1"/>
        </w:rPr>
        <w:t>.</w:t>
      </w:r>
    </w:p>
    <w:p w14:paraId="1EC03D37" w14:textId="1908E2FC" w:rsidR="00DC1B32" w:rsidRPr="00B94D2E" w:rsidRDefault="00DC1B32" w:rsidP="00DC1B32">
      <w:pPr>
        <w:rPr>
          <w:rFonts w:asciiTheme="minorHAnsi" w:hAnsiTheme="minorHAnsi" w:cstheme="minorHAnsi"/>
          <w:color w:val="000000" w:themeColor="text1"/>
        </w:rPr>
      </w:pPr>
      <w:r w:rsidRPr="00B94D2E">
        <w:rPr>
          <w:rFonts w:asciiTheme="minorHAnsi" w:hAnsiTheme="minorHAnsi" w:cstheme="minorHAnsi"/>
          <w:color w:val="000000" w:themeColor="text1"/>
        </w:rPr>
        <w:t>De facturen worden voor een periode van minimaal vijf jaar bewaard.</w:t>
      </w:r>
    </w:p>
    <w:p w14:paraId="4CBA4F9D"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228D0650" w14:textId="77777777" w:rsidR="0037357F" w:rsidRPr="00B94D2E" w:rsidRDefault="0037357F"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17380175" w14:textId="77777777" w:rsidR="0052503E" w:rsidRPr="00B94D2E" w:rsidRDefault="0052503E" w:rsidP="00FD79BC">
      <w:pPr>
        <w:pStyle w:val="Lijstalinea"/>
        <w:numPr>
          <w:ilvl w:val="0"/>
          <w:numId w:val="23"/>
        </w:numPr>
        <w:rPr>
          <w:rFonts w:asciiTheme="minorHAnsi" w:hAnsiTheme="minorHAnsi" w:cstheme="minorHAnsi"/>
          <w:color w:val="000000" w:themeColor="text1"/>
        </w:rPr>
      </w:pPr>
      <w:r w:rsidRPr="00B94D2E">
        <w:rPr>
          <w:rFonts w:asciiTheme="minorHAnsi" w:hAnsiTheme="minorHAnsi" w:cstheme="minorHAnsi"/>
          <w:color w:val="000000" w:themeColor="text1"/>
        </w:rPr>
        <w:t>Controle van de beschikbaarheid van een overzicht van houtverkoop en verkoopfacturen met de verplichte gegevens.</w:t>
      </w:r>
    </w:p>
    <w:p w14:paraId="5A9CA98A" w14:textId="77777777" w:rsidR="00066115" w:rsidRPr="00B94D2E" w:rsidRDefault="00066115" w:rsidP="00066115">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4720EA46" w14:textId="77777777" w:rsidR="00643C7D" w:rsidRPr="00B94D2E" w:rsidRDefault="00643C7D" w:rsidP="00643C7D">
      <w:pPr>
        <w:rPr>
          <w:rFonts w:asciiTheme="minorHAnsi" w:hAnsiTheme="minorHAnsi" w:cstheme="minorHAnsi"/>
        </w:rPr>
      </w:pPr>
      <w:r w:rsidRPr="00B94D2E">
        <w:rPr>
          <w:rFonts w:asciiTheme="minorHAnsi" w:hAnsiTheme="minorHAnsi" w:cstheme="minorHAnsi"/>
        </w:rPr>
        <w:t xml:space="preserve">Leveringswijze is bijvoorbeeld op stam, geveld (langhout), sortiment aan de weg, franco afnemer. </w:t>
      </w:r>
    </w:p>
    <w:p w14:paraId="54C862C9" w14:textId="77777777" w:rsidR="00643C7D" w:rsidRPr="00B94D2E" w:rsidRDefault="00643C7D" w:rsidP="00643C7D">
      <w:pPr>
        <w:rPr>
          <w:rFonts w:asciiTheme="minorHAnsi" w:hAnsiTheme="minorHAnsi" w:cstheme="minorHAnsi"/>
        </w:rPr>
      </w:pPr>
      <w:r w:rsidRPr="00B94D2E">
        <w:rPr>
          <w:rFonts w:asciiTheme="minorHAnsi" w:hAnsiTheme="minorHAnsi" w:cstheme="minorHAnsi"/>
        </w:rPr>
        <w:t>Verkoopwijze is bijvoorbeeld onderhandse verkoop, verkoop op uitnodiging (na voorafgaande selectie), openbare inschrijving (de manier waarop het hout aan de koper wordt aangeboden).</w:t>
      </w:r>
    </w:p>
    <w:p w14:paraId="26828D51" w14:textId="77777777" w:rsidR="00643C7D" w:rsidRPr="00B94D2E" w:rsidRDefault="00643C7D" w:rsidP="00643C7D">
      <w:pPr>
        <w:rPr>
          <w:rFonts w:asciiTheme="minorHAnsi" w:hAnsiTheme="minorHAnsi" w:cstheme="minorHAnsi"/>
        </w:rPr>
      </w:pPr>
      <w:r w:rsidRPr="00B94D2E">
        <w:rPr>
          <w:rFonts w:asciiTheme="minorHAnsi" w:hAnsiTheme="minorHAnsi" w:cstheme="minorHAnsi"/>
        </w:rPr>
        <w:t>Meetwijze is bijvoorbeeld op stam (in het bos), langhout (aan de bosweg, bij de afnemer), rolstapelmeting (aan de bosweg, op de vrachtwagen, bij de afnemer).</w:t>
      </w:r>
    </w:p>
    <w:p w14:paraId="79741D29" w14:textId="77777777" w:rsidR="00643C7D" w:rsidRPr="00B94D2E" w:rsidRDefault="00643C7D" w:rsidP="00643C7D">
      <w:pPr>
        <w:rPr>
          <w:rFonts w:asciiTheme="minorHAnsi" w:hAnsiTheme="minorHAnsi" w:cstheme="minorHAnsi"/>
        </w:rPr>
      </w:pPr>
      <w:r w:rsidRPr="00B94D2E">
        <w:rPr>
          <w:rFonts w:asciiTheme="minorHAnsi" w:hAnsiTheme="minorHAnsi" w:cstheme="minorHAnsi"/>
        </w:rPr>
        <w:t xml:space="preserve">Meetmethode is bijvoorbeeld harvestermeting, meting op uitlossing ( bij de afnemer: stere, ton, m3 elektronisch gemeten), fotometing (rolstapel), handmatige meting volgens richtlijnen, gebruik conversiefactoren. </w:t>
      </w:r>
    </w:p>
    <w:p w14:paraId="00BACAF9" w14:textId="77777777" w:rsidR="00ED1B21" w:rsidRPr="00B94D2E" w:rsidRDefault="00D06BE1"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190956F3" w14:textId="77777777" w:rsidR="00D06BE1" w:rsidRPr="00B94D2E" w:rsidRDefault="00D06BE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Om controle van houtoogst en houtverkoop mogelijk te maken is het noodzakelijk dat een beheerder dit administreert. In deze eis worden eisen gesteld aan deze administratie. </w:t>
      </w:r>
    </w:p>
    <w:p w14:paraId="16596D5E" w14:textId="77777777" w:rsidR="0037357F" w:rsidRPr="00B94D2E" w:rsidRDefault="0037357F" w:rsidP="00B82443">
      <w:pPr>
        <w:rPr>
          <w:rFonts w:asciiTheme="minorHAnsi" w:hAnsiTheme="minorHAnsi" w:cstheme="minorHAnsi"/>
          <w:color w:val="000000" w:themeColor="text1"/>
        </w:rPr>
      </w:pPr>
    </w:p>
    <w:p w14:paraId="7FC559E4" w14:textId="7B6B6A44" w:rsidR="0037357F" w:rsidRPr="00262C77" w:rsidRDefault="0037357F" w:rsidP="00B82443">
      <w:pPr>
        <w:rPr>
          <w:rFonts w:asciiTheme="minorHAnsi" w:hAnsiTheme="minorHAnsi" w:cstheme="minorHAnsi"/>
          <w:color w:val="000000" w:themeColor="text1"/>
        </w:rPr>
      </w:pPr>
      <w:bookmarkStart w:id="86" w:name="_Toc381101019"/>
      <w:r w:rsidRPr="00B94D2E">
        <w:rPr>
          <w:rFonts w:asciiTheme="minorHAnsi" w:hAnsiTheme="minorHAnsi" w:cstheme="minorHAnsi"/>
          <w:b/>
          <w:color w:val="000000" w:themeColor="text1"/>
        </w:rPr>
        <w:t xml:space="preserve">Eis </w:t>
      </w:r>
      <w:bookmarkEnd w:id="86"/>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1</w:t>
      </w:r>
      <w:r w:rsidR="00262C77">
        <w:rPr>
          <w:rFonts w:asciiTheme="minorHAnsi" w:hAnsiTheme="minorHAnsi" w:cstheme="minorHAnsi"/>
          <w:b/>
          <w:color w:val="000000" w:themeColor="text1"/>
        </w:rPr>
        <w:t xml:space="preserve"> </w:t>
      </w:r>
      <w:r w:rsidR="00262C77">
        <w:rPr>
          <w:rFonts w:asciiTheme="minorHAnsi" w:hAnsiTheme="minorHAnsi" w:cstheme="minorHAnsi"/>
          <w:color w:val="000000" w:themeColor="text1"/>
        </w:rPr>
        <w:t>(10.4.1)</w:t>
      </w:r>
    </w:p>
    <w:p w14:paraId="511684DD"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Genetisch gemodificeerde organismen worden niet gebruikt</w:t>
      </w:r>
    </w:p>
    <w:p w14:paraId="67F3EC46"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Wijze van controleren door auditor: </w:t>
      </w:r>
    </w:p>
    <w:p w14:paraId="13BC190B" w14:textId="77777777" w:rsidR="0037357F" w:rsidRPr="00B94D2E" w:rsidRDefault="0037357F"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321965C8" w14:textId="77777777" w:rsidR="0037357F" w:rsidRPr="00B94D2E" w:rsidRDefault="00A15865"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Steekproefsgewijze c</w:t>
      </w:r>
      <w:r w:rsidR="0037357F" w:rsidRPr="00B94D2E">
        <w:rPr>
          <w:rFonts w:asciiTheme="minorHAnsi" w:hAnsiTheme="minorHAnsi" w:cstheme="minorHAnsi"/>
          <w:color w:val="000000" w:themeColor="text1"/>
        </w:rPr>
        <w:t xml:space="preserve">ontrole van inkoopfacturen voor </w:t>
      </w:r>
      <w:r w:rsidR="00F902DF" w:rsidRPr="00B94D2E">
        <w:rPr>
          <w:rFonts w:asciiTheme="minorHAnsi" w:hAnsiTheme="minorHAnsi" w:cstheme="minorHAnsi"/>
          <w:color w:val="000000" w:themeColor="text1"/>
        </w:rPr>
        <w:t xml:space="preserve">zaad en </w:t>
      </w:r>
      <w:r w:rsidR="0037357F" w:rsidRPr="00B94D2E">
        <w:rPr>
          <w:rFonts w:asciiTheme="minorHAnsi" w:hAnsiTheme="minorHAnsi" w:cstheme="minorHAnsi"/>
          <w:color w:val="000000" w:themeColor="text1"/>
        </w:rPr>
        <w:t>plantsoen.</w:t>
      </w:r>
    </w:p>
    <w:p w14:paraId="136278A2" w14:textId="77777777" w:rsidR="00ED1B21" w:rsidRPr="00B94D2E" w:rsidRDefault="00D06BE1"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3BAA390" w14:textId="77777777" w:rsidR="00D06BE1" w:rsidRPr="00B94D2E" w:rsidRDefault="00D06BE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gebruik van genetisch gemodificeerde organismen druist in tegen het principe van </w:t>
      </w:r>
      <w:r w:rsidR="00FF10BD" w:rsidRPr="00B94D2E">
        <w:rPr>
          <w:rFonts w:asciiTheme="minorHAnsi" w:hAnsiTheme="minorHAnsi" w:cstheme="minorHAnsi"/>
          <w:color w:val="000000" w:themeColor="text1"/>
        </w:rPr>
        <w:t>duurzaam bosbeheer. In deze eis</w:t>
      </w:r>
      <w:r w:rsidRPr="00B94D2E">
        <w:rPr>
          <w:rFonts w:asciiTheme="minorHAnsi" w:hAnsiTheme="minorHAnsi" w:cstheme="minorHAnsi"/>
          <w:color w:val="000000" w:themeColor="text1"/>
        </w:rPr>
        <w:t xml:space="preserve"> wordt het gebruik er van verboden. </w:t>
      </w:r>
    </w:p>
    <w:p w14:paraId="6A219471" w14:textId="77777777" w:rsidR="0037357F" w:rsidRPr="00B94D2E" w:rsidRDefault="0037357F" w:rsidP="00B82443">
      <w:pPr>
        <w:rPr>
          <w:rFonts w:asciiTheme="minorHAnsi" w:hAnsiTheme="minorHAnsi" w:cstheme="minorHAnsi"/>
          <w:color w:val="000000" w:themeColor="text1"/>
        </w:rPr>
      </w:pPr>
    </w:p>
    <w:p w14:paraId="254897AE" w14:textId="10E935D0" w:rsidR="0037357F" w:rsidRPr="00262C77" w:rsidRDefault="0037357F" w:rsidP="00B82443">
      <w:pPr>
        <w:rPr>
          <w:rFonts w:asciiTheme="minorHAnsi" w:hAnsiTheme="minorHAnsi" w:cstheme="minorHAnsi"/>
          <w:color w:val="000000" w:themeColor="text1"/>
        </w:rPr>
      </w:pPr>
      <w:bookmarkStart w:id="87" w:name="_Toc381101020"/>
      <w:r w:rsidRPr="00B94D2E">
        <w:rPr>
          <w:rFonts w:asciiTheme="minorHAnsi" w:hAnsiTheme="minorHAnsi" w:cstheme="minorHAnsi"/>
          <w:b/>
          <w:color w:val="000000" w:themeColor="text1"/>
        </w:rPr>
        <w:t xml:space="preserve">Eis </w:t>
      </w:r>
      <w:bookmarkEnd w:id="87"/>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2</w:t>
      </w:r>
      <w:r w:rsidR="00262C77">
        <w:rPr>
          <w:rFonts w:asciiTheme="minorHAnsi" w:hAnsiTheme="minorHAnsi" w:cstheme="minorHAnsi"/>
          <w:b/>
          <w:color w:val="000000" w:themeColor="text1"/>
        </w:rPr>
        <w:t xml:space="preserve"> </w:t>
      </w:r>
      <w:r w:rsidR="00262C77" w:rsidRPr="00262C77">
        <w:rPr>
          <w:rFonts w:asciiTheme="minorHAnsi" w:hAnsiTheme="minorHAnsi" w:cstheme="minorHAnsi"/>
          <w:color w:val="000000" w:themeColor="text1"/>
        </w:rPr>
        <w:t>(</w:t>
      </w:r>
      <w:r w:rsidR="00890C6D">
        <w:rPr>
          <w:rFonts w:asciiTheme="minorHAnsi" w:hAnsiTheme="minorHAnsi" w:cstheme="minorHAnsi"/>
          <w:color w:val="000000" w:themeColor="text1"/>
        </w:rPr>
        <w:t xml:space="preserve">10.2.1, </w:t>
      </w:r>
      <w:r w:rsidR="00262C77" w:rsidRPr="00262C77">
        <w:rPr>
          <w:rFonts w:asciiTheme="minorHAnsi" w:hAnsiTheme="minorHAnsi" w:cstheme="minorHAnsi"/>
          <w:color w:val="000000" w:themeColor="text1"/>
        </w:rPr>
        <w:t>10.2.2, 10.2.3</w:t>
      </w:r>
      <w:ins w:id="88" w:author="Arjan Alkema" w:date="2020-02-19T08:55:00Z">
        <w:r w:rsidR="00E33823">
          <w:rPr>
            <w:rFonts w:asciiTheme="minorHAnsi" w:hAnsiTheme="minorHAnsi" w:cstheme="minorHAnsi"/>
            <w:color w:val="000000" w:themeColor="text1"/>
          </w:rPr>
          <w:t>, 10.2.4</w:t>
        </w:r>
      </w:ins>
      <w:r w:rsidR="00262C77" w:rsidRPr="00262C77">
        <w:rPr>
          <w:rFonts w:asciiTheme="minorHAnsi" w:hAnsiTheme="minorHAnsi" w:cstheme="minorHAnsi"/>
          <w:color w:val="000000" w:themeColor="text1"/>
        </w:rPr>
        <w:t>)</w:t>
      </w:r>
    </w:p>
    <w:p w14:paraId="6CEFC5E0" w14:textId="57E3CC8B" w:rsidR="0037357F"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w:t>
      </w:r>
      <w:r w:rsidR="00994550" w:rsidRPr="00B94D2E">
        <w:rPr>
          <w:rFonts w:asciiTheme="minorHAnsi" w:hAnsiTheme="minorHAnsi" w:cstheme="minorHAnsi"/>
          <w:color w:val="000000" w:themeColor="text1"/>
        </w:rPr>
        <w:t xml:space="preserve">aankoop van </w:t>
      </w:r>
      <w:r w:rsidRPr="00B94D2E">
        <w:rPr>
          <w:rFonts w:asciiTheme="minorHAnsi" w:hAnsiTheme="minorHAnsi" w:cstheme="minorHAnsi"/>
          <w:color w:val="000000" w:themeColor="text1"/>
        </w:rPr>
        <w:t>plantmateriaal wordt uit</w:t>
      </w:r>
      <w:r w:rsidR="00994550" w:rsidRPr="00B94D2E">
        <w:rPr>
          <w:rFonts w:asciiTheme="minorHAnsi" w:hAnsiTheme="minorHAnsi" w:cstheme="minorHAnsi"/>
          <w:color w:val="000000" w:themeColor="text1"/>
        </w:rPr>
        <w:t>sluitend plantmateriaal gekocht</w:t>
      </w:r>
      <w:r w:rsidRPr="00B94D2E">
        <w:rPr>
          <w:rFonts w:asciiTheme="minorHAnsi" w:hAnsiTheme="minorHAnsi" w:cstheme="minorHAnsi"/>
          <w:color w:val="000000" w:themeColor="text1"/>
        </w:rPr>
        <w:t xml:space="preserve"> </w:t>
      </w:r>
      <w:r w:rsidR="00A153F5" w:rsidRPr="00B94D2E">
        <w:rPr>
          <w:rFonts w:asciiTheme="minorHAnsi" w:hAnsiTheme="minorHAnsi" w:cstheme="minorHAnsi"/>
          <w:color w:val="000000" w:themeColor="text1"/>
        </w:rPr>
        <w:t xml:space="preserve">van herkomsten </w:t>
      </w:r>
      <w:r w:rsidRPr="00B94D2E">
        <w:rPr>
          <w:rFonts w:asciiTheme="minorHAnsi" w:hAnsiTheme="minorHAnsi" w:cstheme="minorHAnsi"/>
          <w:color w:val="000000" w:themeColor="text1"/>
        </w:rPr>
        <w:t xml:space="preserve">uit de </w:t>
      </w:r>
      <w:r w:rsidR="00FF10BD" w:rsidRPr="00B94D2E">
        <w:rPr>
          <w:rFonts w:asciiTheme="minorHAnsi" w:hAnsiTheme="minorHAnsi" w:cstheme="minorHAnsi"/>
          <w:color w:val="000000" w:themeColor="text1"/>
        </w:rPr>
        <w:t xml:space="preserve">Nederlandse </w:t>
      </w:r>
      <w:r w:rsidRPr="00B94D2E">
        <w:rPr>
          <w:rFonts w:asciiTheme="minorHAnsi" w:hAnsiTheme="minorHAnsi" w:cstheme="minorHAnsi"/>
          <w:color w:val="000000" w:themeColor="text1"/>
        </w:rPr>
        <w:t xml:space="preserve">Rassenlijst </w:t>
      </w:r>
      <w:r w:rsidR="00477B7B" w:rsidRPr="00B94D2E">
        <w:rPr>
          <w:rFonts w:asciiTheme="minorHAnsi" w:hAnsiTheme="minorHAnsi" w:cstheme="minorHAnsi"/>
          <w:color w:val="000000" w:themeColor="text1"/>
        </w:rPr>
        <w:t>B</w:t>
      </w:r>
      <w:r w:rsidRPr="00B94D2E">
        <w:rPr>
          <w:rFonts w:asciiTheme="minorHAnsi" w:hAnsiTheme="minorHAnsi" w:cstheme="minorHAnsi"/>
          <w:color w:val="000000" w:themeColor="text1"/>
        </w:rPr>
        <w:t>omen</w:t>
      </w:r>
      <w:r w:rsidR="00A153F5" w:rsidRPr="00B94D2E">
        <w:rPr>
          <w:rFonts w:asciiTheme="minorHAnsi" w:hAnsiTheme="minorHAnsi" w:cstheme="minorHAnsi"/>
          <w:color w:val="000000" w:themeColor="text1"/>
        </w:rPr>
        <w:t xml:space="preserve">. </w:t>
      </w:r>
      <w:r w:rsidR="00C8645B" w:rsidRPr="00B94D2E">
        <w:rPr>
          <w:rFonts w:asciiTheme="minorHAnsi" w:hAnsiTheme="minorHAnsi" w:cstheme="minorHAnsi"/>
          <w:color w:val="000000" w:themeColor="text1"/>
        </w:rPr>
        <w:t xml:space="preserve">Indien er </w:t>
      </w:r>
      <w:r w:rsidR="00462B94" w:rsidRPr="00B94D2E">
        <w:rPr>
          <w:rFonts w:asciiTheme="minorHAnsi" w:hAnsiTheme="minorHAnsi" w:cstheme="minorHAnsi"/>
          <w:color w:val="000000" w:themeColor="text1"/>
        </w:rPr>
        <w:t xml:space="preserve">door de beheerder zelf </w:t>
      </w:r>
      <w:r w:rsidR="00330AD2" w:rsidRPr="00B94D2E">
        <w:rPr>
          <w:rFonts w:asciiTheme="minorHAnsi" w:hAnsiTheme="minorHAnsi" w:cstheme="minorHAnsi"/>
          <w:color w:val="000000" w:themeColor="text1"/>
        </w:rPr>
        <w:t>plantsoen is opgekweekt uit zelf</w:t>
      </w:r>
      <w:r w:rsidR="006960A9" w:rsidRPr="00B94D2E">
        <w:rPr>
          <w:rFonts w:asciiTheme="minorHAnsi" w:hAnsiTheme="minorHAnsi" w:cstheme="minorHAnsi"/>
          <w:color w:val="000000" w:themeColor="text1"/>
        </w:rPr>
        <w:t xml:space="preserve"> </w:t>
      </w:r>
      <w:r w:rsidR="00330AD2" w:rsidRPr="00B94D2E">
        <w:rPr>
          <w:rFonts w:asciiTheme="minorHAnsi" w:hAnsiTheme="minorHAnsi" w:cstheme="minorHAnsi"/>
          <w:color w:val="000000" w:themeColor="text1"/>
        </w:rPr>
        <w:t>gewonnen zaad</w:t>
      </w:r>
      <w:r w:rsidR="00C8645B" w:rsidRPr="00B94D2E">
        <w:rPr>
          <w:rFonts w:asciiTheme="minorHAnsi" w:hAnsiTheme="minorHAnsi" w:cstheme="minorHAnsi"/>
          <w:color w:val="000000" w:themeColor="text1"/>
        </w:rPr>
        <w:t xml:space="preserve"> </w:t>
      </w:r>
      <w:r w:rsidR="00A153F5" w:rsidRPr="00B94D2E">
        <w:rPr>
          <w:rFonts w:asciiTheme="minorHAnsi" w:hAnsiTheme="minorHAnsi" w:cstheme="minorHAnsi"/>
          <w:color w:val="000000" w:themeColor="text1"/>
        </w:rPr>
        <w:t xml:space="preserve">moet de beheerder kunnen beargumenteren waarom er gekozen is voor het betreffende zaad. </w:t>
      </w:r>
    </w:p>
    <w:p w14:paraId="592ACBAF" w14:textId="3F60AA04" w:rsidR="007D3F68" w:rsidRPr="007D3F68" w:rsidRDefault="007D3F68" w:rsidP="007D3F68">
      <w:pPr>
        <w:rPr>
          <w:rFonts w:asciiTheme="minorHAnsi" w:hAnsiTheme="minorHAnsi" w:cstheme="minorHAnsi"/>
          <w:color w:val="000000" w:themeColor="text1"/>
        </w:rPr>
      </w:pPr>
      <w:ins w:id="89" w:author="Arjan Alkema" w:date="2020-02-12T16:57:00Z">
        <w:r w:rsidRPr="007D3F68">
          <w:rPr>
            <w:rFonts w:asciiTheme="minorHAnsi" w:hAnsiTheme="minorHAnsi" w:cstheme="minorHAnsi"/>
            <w:color w:val="000000" w:themeColor="text1"/>
          </w:rPr>
          <w:t>Voor kleinschalige aanplant (bijvoorbeeld in het kader van klimaat-adaptief bosbeheer) kan een uitzondering worden gemaakt voor het gebruik van niet in de Rassenlijst vermelde herkomsten en voor plantmateriaal uit geïmporteerd zaad van niet-inheemse soorten. De beheerder moet kunnen beargumenteren waarom er voor de betreffende herkomst is gekozen en dient de risico’s ervan in beeld te hebben gebracht.</w:t>
        </w:r>
      </w:ins>
    </w:p>
    <w:p w14:paraId="45871025"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69833953" w14:textId="77777777" w:rsidR="0037357F" w:rsidRPr="00B94D2E" w:rsidRDefault="0037357F"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6A3B15D8" w14:textId="7D0283A6" w:rsidR="0037357F" w:rsidRPr="00B94D2E" w:rsidRDefault="00C8645B" w:rsidP="00FD79BC">
      <w:pPr>
        <w:pStyle w:val="Lijstalinea"/>
        <w:numPr>
          <w:ilvl w:val="0"/>
          <w:numId w:val="2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aankoop: </w:t>
      </w:r>
      <w:r w:rsidR="0037357F" w:rsidRPr="00B94D2E">
        <w:rPr>
          <w:rFonts w:asciiTheme="minorHAnsi" w:hAnsiTheme="minorHAnsi" w:cstheme="minorHAnsi"/>
          <w:color w:val="000000" w:themeColor="text1"/>
        </w:rPr>
        <w:t xml:space="preserve">Controle van certificaten en/of afleverbonnen. Als er geen plantmateriaal uit de </w:t>
      </w:r>
      <w:r w:rsidR="00A153F5" w:rsidRPr="00B94D2E">
        <w:rPr>
          <w:rFonts w:asciiTheme="minorHAnsi" w:hAnsiTheme="minorHAnsi" w:cstheme="minorHAnsi"/>
          <w:color w:val="000000" w:themeColor="text1"/>
        </w:rPr>
        <w:t xml:space="preserve">Nederlandse </w:t>
      </w:r>
      <w:r w:rsidR="0037357F" w:rsidRPr="00B94D2E">
        <w:rPr>
          <w:rFonts w:asciiTheme="minorHAnsi" w:hAnsiTheme="minorHAnsi" w:cstheme="minorHAnsi"/>
          <w:color w:val="000000" w:themeColor="text1"/>
        </w:rPr>
        <w:t xml:space="preserve">Rassenlijst bomen </w:t>
      </w:r>
      <w:r w:rsidR="003661D5" w:rsidRPr="00B94D2E">
        <w:rPr>
          <w:rFonts w:asciiTheme="minorHAnsi" w:hAnsiTheme="minorHAnsi" w:cstheme="minorHAnsi"/>
          <w:color w:val="000000" w:themeColor="text1"/>
        </w:rPr>
        <w:t xml:space="preserve">gebruikt </w:t>
      </w:r>
      <w:r w:rsidR="00AE3BAA" w:rsidRPr="00B94D2E">
        <w:rPr>
          <w:rFonts w:asciiTheme="minorHAnsi" w:hAnsiTheme="minorHAnsi" w:cstheme="minorHAnsi"/>
          <w:color w:val="000000" w:themeColor="text1"/>
        </w:rPr>
        <w:t>is</w:t>
      </w:r>
      <w:r w:rsidR="003661D5" w:rsidRPr="00B94D2E">
        <w:rPr>
          <w:rFonts w:asciiTheme="minorHAnsi" w:hAnsiTheme="minorHAnsi" w:cstheme="minorHAnsi"/>
          <w:color w:val="000000" w:themeColor="text1"/>
        </w:rPr>
        <w:t xml:space="preserve">, </w:t>
      </w:r>
      <w:r w:rsidR="0037357F" w:rsidRPr="00B94D2E">
        <w:rPr>
          <w:rFonts w:asciiTheme="minorHAnsi" w:hAnsiTheme="minorHAnsi" w:cstheme="minorHAnsi"/>
          <w:color w:val="000000" w:themeColor="text1"/>
        </w:rPr>
        <w:t xml:space="preserve">moet de beheerder </w:t>
      </w:r>
      <w:r w:rsidR="00462B94" w:rsidRPr="00B94D2E">
        <w:rPr>
          <w:rFonts w:asciiTheme="minorHAnsi" w:hAnsiTheme="minorHAnsi" w:cstheme="minorHAnsi"/>
          <w:color w:val="000000" w:themeColor="text1"/>
        </w:rPr>
        <w:t xml:space="preserve">aan kunnen tonen dat </w:t>
      </w:r>
      <w:r w:rsidR="0037357F" w:rsidRPr="00B94D2E">
        <w:rPr>
          <w:rFonts w:asciiTheme="minorHAnsi" w:hAnsiTheme="minorHAnsi" w:cstheme="minorHAnsi"/>
          <w:color w:val="000000" w:themeColor="text1"/>
        </w:rPr>
        <w:t xml:space="preserve">het </w:t>
      </w:r>
      <w:r w:rsidR="00462B94" w:rsidRPr="00B94D2E">
        <w:rPr>
          <w:rFonts w:asciiTheme="minorHAnsi" w:hAnsiTheme="minorHAnsi" w:cstheme="minorHAnsi"/>
          <w:color w:val="000000" w:themeColor="text1"/>
        </w:rPr>
        <w:t>gewenste</w:t>
      </w:r>
      <w:r w:rsidR="0037357F" w:rsidRPr="00B94D2E">
        <w:rPr>
          <w:rFonts w:asciiTheme="minorHAnsi" w:hAnsiTheme="minorHAnsi" w:cstheme="minorHAnsi"/>
          <w:color w:val="000000" w:themeColor="text1"/>
        </w:rPr>
        <w:t xml:space="preserve"> plant</w:t>
      </w:r>
      <w:r w:rsidR="00462B94" w:rsidRPr="00B94D2E">
        <w:rPr>
          <w:rFonts w:asciiTheme="minorHAnsi" w:hAnsiTheme="minorHAnsi" w:cstheme="minorHAnsi"/>
          <w:color w:val="000000" w:themeColor="text1"/>
        </w:rPr>
        <w:t>materiaal</w:t>
      </w:r>
      <w:r w:rsidR="0037357F" w:rsidRPr="00B94D2E">
        <w:rPr>
          <w:rFonts w:asciiTheme="minorHAnsi" w:hAnsiTheme="minorHAnsi" w:cstheme="minorHAnsi"/>
          <w:color w:val="000000" w:themeColor="text1"/>
        </w:rPr>
        <w:t xml:space="preserve"> niet beschikbaar was. </w:t>
      </w:r>
    </w:p>
    <w:p w14:paraId="77C1E07F" w14:textId="77777777" w:rsidR="00A153F5" w:rsidRPr="00B94D2E" w:rsidRDefault="00A153F5" w:rsidP="00A153F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63CE70F4" w14:textId="77777777" w:rsidR="00A153F5" w:rsidRPr="00B94D2E" w:rsidRDefault="00A153F5" w:rsidP="00FD79BC">
      <w:pPr>
        <w:pStyle w:val="Lijstalinea"/>
        <w:numPr>
          <w:ilvl w:val="0"/>
          <w:numId w:val="2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Is er plantmateriaal gebruikt dat is opgekweekt uit zaad dat zelf </w:t>
      </w:r>
      <w:r w:rsidR="00C8645B" w:rsidRPr="00B94D2E">
        <w:rPr>
          <w:rFonts w:asciiTheme="minorHAnsi" w:hAnsiTheme="minorHAnsi" w:cstheme="minorHAnsi"/>
          <w:color w:val="000000" w:themeColor="text1"/>
        </w:rPr>
        <w:t xml:space="preserve">(of onder eigen regie) </w:t>
      </w:r>
      <w:r w:rsidRPr="00B94D2E">
        <w:rPr>
          <w:rFonts w:asciiTheme="minorHAnsi" w:hAnsiTheme="minorHAnsi" w:cstheme="minorHAnsi"/>
          <w:color w:val="000000" w:themeColor="text1"/>
        </w:rPr>
        <w:t>is gewonnen?</w:t>
      </w:r>
    </w:p>
    <w:p w14:paraId="01D0348F" w14:textId="77777777" w:rsidR="00A153F5" w:rsidRPr="00B94D2E" w:rsidRDefault="00A153F5" w:rsidP="00FD79BC">
      <w:pPr>
        <w:pStyle w:val="Lijstalinea"/>
        <w:numPr>
          <w:ilvl w:val="0"/>
          <w:numId w:val="23"/>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waarom is gekozen voor het betreffende zaad? </w:t>
      </w:r>
    </w:p>
    <w:p w14:paraId="2B7D055A" w14:textId="77777777" w:rsidR="00845F31" w:rsidRPr="00B94D2E" w:rsidRDefault="00197619" w:rsidP="00845F31">
      <w:pPr>
        <w:rPr>
          <w:rFonts w:asciiTheme="minorHAnsi" w:hAnsiTheme="minorHAnsi" w:cstheme="minorHAnsi"/>
          <w:color w:val="000000" w:themeColor="text1"/>
        </w:rPr>
      </w:pPr>
      <w:r w:rsidRPr="00B94D2E">
        <w:rPr>
          <w:rFonts w:asciiTheme="minorHAnsi" w:hAnsiTheme="minorHAnsi" w:cstheme="minorHAnsi"/>
          <w:color w:val="000000" w:themeColor="text1"/>
        </w:rPr>
        <w:t>Toelichting:</w:t>
      </w:r>
    </w:p>
    <w:p w14:paraId="76431866" w14:textId="21EC6955" w:rsidR="00C8645B" w:rsidRPr="00B94D2E" w:rsidRDefault="00C8645B" w:rsidP="00845F31">
      <w:pPr>
        <w:rPr>
          <w:rFonts w:asciiTheme="minorHAnsi" w:hAnsiTheme="minorHAnsi" w:cstheme="minorHAnsi"/>
          <w:color w:val="000000" w:themeColor="text1"/>
        </w:rPr>
      </w:pPr>
      <w:r w:rsidRPr="00B94D2E">
        <w:rPr>
          <w:rFonts w:asciiTheme="minorHAnsi" w:hAnsiTheme="minorHAnsi" w:cstheme="minorHAnsi"/>
          <w:color w:val="000000" w:themeColor="text1"/>
        </w:rPr>
        <w:t>Bij de aankoop van plantmateriaal (uitsluitend bomen en struiken) mogen alleen herkomsten uit de Nederlandse Rassenlijst. Dit is niet het geval als de beheerder plantmateriaal heeft opgekweekt of heeft laten opkweken uit zelf (of onder eigen regie) gewonnen zaad. In zo’n geval dient de beheerder z</w:t>
      </w:r>
      <w:r w:rsidR="003661D5" w:rsidRPr="00B94D2E">
        <w:rPr>
          <w:rFonts w:asciiTheme="minorHAnsi" w:hAnsiTheme="minorHAnsi" w:cstheme="minorHAnsi"/>
          <w:color w:val="000000" w:themeColor="text1"/>
        </w:rPr>
        <w:t>ijn keuze voor het gebruikte zaad te kunnen onderbouwen. Het kan voorkomen dat kwekers de gewenste herkomst niet kunnen leveren. In zo’n geval dient de beheerder eerst te overwe</w:t>
      </w:r>
      <w:r w:rsidR="000C26CC" w:rsidRPr="00B94D2E">
        <w:rPr>
          <w:rFonts w:asciiTheme="minorHAnsi" w:hAnsiTheme="minorHAnsi" w:cstheme="minorHAnsi"/>
          <w:color w:val="000000" w:themeColor="text1"/>
        </w:rPr>
        <w:t>gen om voor een andere Rass</w:t>
      </w:r>
      <w:r w:rsidR="003661D5" w:rsidRPr="00B94D2E">
        <w:rPr>
          <w:rFonts w:asciiTheme="minorHAnsi" w:hAnsiTheme="minorHAnsi" w:cstheme="minorHAnsi"/>
          <w:color w:val="000000" w:themeColor="text1"/>
        </w:rPr>
        <w:t xml:space="preserve">enlijst-herkomst te kiezen of de aanplant uit te stellen. Indien dit niet mogelijk of wenselijk is, dan mag er ook plantmateriaal gebruikt worden dat niet van een Rassenlijst-herkomst is, mits de beheerder </w:t>
      </w:r>
      <w:r w:rsidR="00462B94" w:rsidRPr="00B94D2E">
        <w:rPr>
          <w:rFonts w:asciiTheme="minorHAnsi" w:hAnsiTheme="minorHAnsi" w:cstheme="minorHAnsi"/>
          <w:color w:val="000000" w:themeColor="text1"/>
        </w:rPr>
        <w:t>aan kan tonen dat het gewenste plantmateriaal niet beschikbaar was</w:t>
      </w:r>
      <w:r w:rsidR="003661D5" w:rsidRPr="00B94D2E">
        <w:rPr>
          <w:rFonts w:asciiTheme="minorHAnsi" w:hAnsiTheme="minorHAnsi" w:cstheme="minorHAnsi"/>
          <w:color w:val="000000" w:themeColor="text1"/>
        </w:rPr>
        <w:t xml:space="preserve">. </w:t>
      </w:r>
    </w:p>
    <w:p w14:paraId="05D29F67" w14:textId="77777777" w:rsidR="007D3F68" w:rsidRPr="007D3F68" w:rsidRDefault="007D3F68" w:rsidP="007D3F68">
      <w:pPr>
        <w:rPr>
          <w:ins w:id="90" w:author="Arjan Alkema" w:date="2020-02-12T16:58:00Z"/>
          <w:rFonts w:asciiTheme="minorHAnsi" w:hAnsiTheme="minorHAnsi" w:cstheme="minorHAnsi"/>
          <w:color w:val="000000" w:themeColor="text1"/>
        </w:rPr>
      </w:pPr>
      <w:bookmarkStart w:id="91" w:name="_GoBack"/>
      <w:ins w:id="92" w:author="Arjan Alkema" w:date="2020-02-12T16:58:00Z">
        <w:r w:rsidRPr="007D3F68">
          <w:rPr>
            <w:rFonts w:asciiTheme="minorHAnsi" w:hAnsiTheme="minorHAnsi" w:cstheme="minorHAnsi"/>
            <w:color w:val="000000" w:themeColor="text1"/>
          </w:rPr>
          <w:t>Wanneer de beheerder gebruik maakt van niet in de Rassenlijst vermelde herkomsten en voor plantmateriaal uit geïmporteerd zaad van niet-inheemse soorten moet hij kunnen beargumenteren waarom er voor de betreffende herkomst is gekozen. De risico’s van het gebruik ervan moeten vooraf in beeld worden gebracht. Alleen herkomsten zonder (verwachte) negatieve gevolgen mogen gebruikt worden.</w:t>
        </w:r>
      </w:ins>
    </w:p>
    <w:p w14:paraId="437B4857" w14:textId="77777777" w:rsidR="007D3F68" w:rsidRDefault="007D3F68" w:rsidP="007D3F68">
      <w:pPr>
        <w:rPr>
          <w:ins w:id="93" w:author="Arjan Alkema" w:date="2020-02-12T16:58:00Z"/>
          <w:rFonts w:asciiTheme="minorHAnsi" w:hAnsiTheme="minorHAnsi" w:cstheme="minorHAnsi"/>
          <w:color w:val="000000" w:themeColor="text1"/>
        </w:rPr>
      </w:pPr>
      <w:ins w:id="94" w:author="Arjan Alkema" w:date="2020-02-12T16:58:00Z">
        <w:r w:rsidRPr="007D3F68">
          <w:rPr>
            <w:rFonts w:asciiTheme="minorHAnsi" w:hAnsiTheme="minorHAnsi" w:cstheme="minorHAnsi"/>
            <w:color w:val="000000" w:themeColor="text1"/>
          </w:rPr>
          <w:t>Met kleinschalige aanplant wordt bijvoorbeeld bedoeld het inbrengen van kleine groepen/kloempen in bestaand bos of het bijmengen in grootschalige verjongingen/ nieuwe bosaanleg.</w:t>
        </w:r>
      </w:ins>
    </w:p>
    <w:bookmarkEnd w:id="91"/>
    <w:p w14:paraId="070BF592" w14:textId="25944080" w:rsidR="00845F31" w:rsidRPr="00B94D2E" w:rsidRDefault="00845F31" w:rsidP="007D3F68">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Voor meer informatie over achtergronden en praktische tips voor het bestellen van plantmateriaal uit de Nederlandse Rassenlijst zie </w:t>
      </w:r>
      <w:r w:rsidR="009E52C9" w:rsidRPr="00B94D2E">
        <w:rPr>
          <w:rFonts w:asciiTheme="minorHAnsi" w:hAnsiTheme="minorHAnsi" w:cstheme="minorHAnsi"/>
          <w:color w:val="000000" w:themeColor="text1"/>
        </w:rPr>
        <w:t>bijvoorbeeld Jansen, P., M. Boosten,</w:t>
      </w:r>
      <w:r w:rsidRPr="00B94D2E">
        <w:rPr>
          <w:rFonts w:asciiTheme="minorHAnsi" w:hAnsiTheme="minorHAnsi" w:cstheme="minorHAnsi"/>
          <w:color w:val="000000" w:themeColor="text1"/>
        </w:rPr>
        <w:t xml:space="preserve"> Bestellen van b</w:t>
      </w:r>
      <w:r w:rsidR="009E52C9" w:rsidRPr="00B94D2E">
        <w:rPr>
          <w:rFonts w:asciiTheme="minorHAnsi" w:hAnsiTheme="minorHAnsi" w:cstheme="minorHAnsi"/>
          <w:color w:val="000000" w:themeColor="text1"/>
        </w:rPr>
        <w:t>osplantsoen, Stichting Probos, 2015.</w:t>
      </w:r>
    </w:p>
    <w:p w14:paraId="70D8A6E5" w14:textId="77777777" w:rsidR="00ED1B21" w:rsidRPr="00B94D2E" w:rsidRDefault="00FF10BD"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42879C9F" w14:textId="6232EA48" w:rsidR="00FF10BD" w:rsidRPr="00B94D2E" w:rsidRDefault="00FF10B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Het ‘inbrengen’ van genen is bij uitstek een maatregel die op zeer lange termijn consequenties kan hebben voor het functioneren van het bos. Het bewust inbrengen van genen is daarom onlosmakelijk verbonden met duurzaam bosbeheer. Deze eis verplicht het gebruik van plantmateriaal uit de Nederlandse Rassenlijst Bomen. Dit is in overeenstemming met de richtlijn voor het in de handel brengen van bosbouwkundig teeltmateriaal (Richtlijn 1999/105/EEG). Een uitzondering wordt ge</w:t>
      </w:r>
      <w:r w:rsidR="00A153F5" w:rsidRPr="00B94D2E">
        <w:rPr>
          <w:rFonts w:asciiTheme="minorHAnsi" w:hAnsiTheme="minorHAnsi" w:cstheme="minorHAnsi"/>
          <w:color w:val="000000" w:themeColor="text1"/>
        </w:rPr>
        <w:t>maakt voor plantmateriaal dat</w:t>
      </w:r>
      <w:r w:rsidRPr="00B94D2E">
        <w:rPr>
          <w:rFonts w:asciiTheme="minorHAnsi" w:hAnsiTheme="minorHAnsi" w:cstheme="minorHAnsi"/>
          <w:color w:val="000000" w:themeColor="text1"/>
        </w:rPr>
        <w:t xml:space="preserve"> is opgekweekt uit zelf gewonnen </w:t>
      </w:r>
      <w:r w:rsidR="000078F2" w:rsidRPr="00B94D2E">
        <w:rPr>
          <w:rFonts w:asciiTheme="minorHAnsi" w:hAnsiTheme="minorHAnsi" w:cstheme="minorHAnsi"/>
          <w:color w:val="000000" w:themeColor="text1"/>
        </w:rPr>
        <w:t xml:space="preserve">zaad. In dergelijke gevallen maakt een beheerder veelal een zeer bewuste keus voor een bepaalde herkomst. </w:t>
      </w:r>
      <w:r w:rsidR="00A153F5" w:rsidRPr="00B94D2E">
        <w:rPr>
          <w:rFonts w:asciiTheme="minorHAnsi" w:hAnsiTheme="minorHAnsi" w:cstheme="minorHAnsi"/>
          <w:color w:val="000000" w:themeColor="text1"/>
        </w:rPr>
        <w:t>De beheerder moet dit dan kunnen beargumenteren.</w:t>
      </w:r>
      <w:r w:rsidR="00845F31" w:rsidRPr="00B94D2E">
        <w:rPr>
          <w:rFonts w:asciiTheme="minorHAnsi" w:hAnsiTheme="minorHAnsi" w:cstheme="minorHAnsi"/>
          <w:color w:val="000000" w:themeColor="text1"/>
        </w:rPr>
        <w:t xml:space="preserve"> </w:t>
      </w:r>
    </w:p>
    <w:p w14:paraId="67905C4C" w14:textId="3407C439" w:rsidR="0037357F" w:rsidRDefault="0037357F" w:rsidP="00B82443">
      <w:pPr>
        <w:rPr>
          <w:rFonts w:asciiTheme="minorHAnsi" w:hAnsiTheme="minorHAnsi" w:cstheme="minorHAnsi"/>
          <w:color w:val="000000" w:themeColor="text1"/>
        </w:rPr>
      </w:pPr>
    </w:p>
    <w:p w14:paraId="28FF8F2F" w14:textId="77777777" w:rsidR="00974399" w:rsidRPr="00B94D2E" w:rsidRDefault="00974399" w:rsidP="00B82443">
      <w:pPr>
        <w:rPr>
          <w:rFonts w:asciiTheme="minorHAnsi" w:hAnsiTheme="minorHAnsi" w:cstheme="minorHAnsi"/>
          <w:color w:val="000000" w:themeColor="text1"/>
        </w:rPr>
      </w:pPr>
    </w:p>
    <w:p w14:paraId="2831B5F7" w14:textId="0591A23F" w:rsidR="0037357F" w:rsidRPr="00E159C4" w:rsidRDefault="0037357F" w:rsidP="00330E1F">
      <w:pPr>
        <w:pStyle w:val="Kop2"/>
      </w:pPr>
      <w:bookmarkStart w:id="95" w:name="_Toc381101021"/>
      <w:bookmarkStart w:id="96" w:name="_Toc5887798"/>
      <w:r w:rsidRPr="00B94D2E">
        <w:t>3.</w:t>
      </w:r>
      <w:r w:rsidR="00516377">
        <w:t>f</w:t>
      </w:r>
      <w:r w:rsidRPr="00B94D2E">
        <w:t xml:space="preserve"> Milieu</w:t>
      </w:r>
      <w:bookmarkEnd w:id="95"/>
      <w:bookmarkEnd w:id="96"/>
      <w:r w:rsidRPr="00B94D2E">
        <w:t xml:space="preserve"> </w:t>
      </w:r>
    </w:p>
    <w:p w14:paraId="4F22EA2A" w14:textId="77777777" w:rsidR="000E4AC5" w:rsidRDefault="000E4AC5" w:rsidP="00B82443">
      <w:pPr>
        <w:rPr>
          <w:rFonts w:asciiTheme="minorHAnsi" w:hAnsiTheme="minorHAnsi" w:cstheme="minorHAnsi"/>
          <w:b/>
          <w:color w:val="000000" w:themeColor="text1"/>
        </w:rPr>
      </w:pPr>
      <w:bookmarkStart w:id="97" w:name="_Toc381101022"/>
    </w:p>
    <w:p w14:paraId="2AA892E9" w14:textId="2EEBDF21" w:rsidR="0037357F" w:rsidRPr="00B94D2E" w:rsidRDefault="00902047" w:rsidP="00B82443">
      <w:pPr>
        <w:rPr>
          <w:rFonts w:asciiTheme="minorHAnsi" w:hAnsiTheme="minorHAnsi" w:cstheme="minorHAnsi"/>
          <w:b/>
          <w:color w:val="000000" w:themeColor="text1"/>
        </w:rPr>
      </w:pPr>
      <w:r w:rsidRPr="00B94D2E">
        <w:rPr>
          <w:rFonts w:asciiTheme="minorHAnsi" w:hAnsiTheme="minorHAnsi" w:cstheme="minorHAnsi"/>
          <w:b/>
          <w:color w:val="000000" w:themeColor="text1"/>
        </w:rPr>
        <w:t xml:space="preserve">Eis </w:t>
      </w:r>
      <w:bookmarkEnd w:id="97"/>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3</w:t>
      </w:r>
      <w:r w:rsidR="00F63284">
        <w:rPr>
          <w:rFonts w:asciiTheme="minorHAnsi" w:hAnsiTheme="minorHAnsi" w:cstheme="minorHAnsi"/>
          <w:b/>
          <w:color w:val="000000" w:themeColor="text1"/>
        </w:rPr>
        <w:t xml:space="preserve"> </w:t>
      </w:r>
      <w:r w:rsidR="00F63284">
        <w:rPr>
          <w:rFonts w:asciiTheme="minorHAnsi" w:hAnsiTheme="minorHAnsi" w:cstheme="minorHAnsi"/>
          <w:color w:val="000000" w:themeColor="text1"/>
        </w:rPr>
        <w:t>(10.7.1-10.7.10; 10.8.1-10.8.8)</w:t>
      </w:r>
    </w:p>
    <w:p w14:paraId="2018B4B6" w14:textId="6B00B1A4" w:rsidR="0037357F" w:rsidRPr="00B94D2E" w:rsidRDefault="00B7334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gebruikt </w:t>
      </w:r>
      <w:r w:rsidR="0017234A" w:rsidRPr="00B94D2E">
        <w:rPr>
          <w:rFonts w:asciiTheme="minorHAnsi" w:hAnsiTheme="minorHAnsi" w:cstheme="minorHAnsi"/>
          <w:color w:val="000000" w:themeColor="text1"/>
        </w:rPr>
        <w:t xml:space="preserve">alleen chemische en/of biologische bestrijdingsmiddelen als er geen haalbare alternatieven zijn. </w:t>
      </w:r>
      <w:r w:rsidR="00CE057E">
        <w:rPr>
          <w:rFonts w:asciiTheme="minorHAnsi" w:hAnsiTheme="minorHAnsi" w:cstheme="minorHAnsi"/>
          <w:color w:val="000000" w:themeColor="text1"/>
        </w:rPr>
        <w:t xml:space="preserve">Dit betekent dat er geïntegreerde plaagbestrijding moet worden toegepast. </w:t>
      </w:r>
      <w:r w:rsidR="006F2F72" w:rsidRPr="00B94D2E">
        <w:rPr>
          <w:rFonts w:asciiTheme="minorHAnsi" w:hAnsiTheme="minorHAnsi" w:cstheme="minorHAnsi"/>
          <w:color w:val="000000" w:themeColor="text1"/>
        </w:rPr>
        <w:t xml:space="preserve">Bij het gebruik </w:t>
      </w:r>
      <w:r w:rsidR="0017234A" w:rsidRPr="00B94D2E">
        <w:rPr>
          <w:rFonts w:asciiTheme="minorHAnsi" w:hAnsiTheme="minorHAnsi" w:cstheme="minorHAnsi"/>
          <w:color w:val="000000" w:themeColor="text1"/>
        </w:rPr>
        <w:t xml:space="preserve">er van </w:t>
      </w:r>
      <w:r w:rsidR="006F2F72" w:rsidRPr="00B94D2E">
        <w:rPr>
          <w:rFonts w:asciiTheme="minorHAnsi" w:hAnsiTheme="minorHAnsi" w:cstheme="minorHAnsi"/>
          <w:color w:val="000000" w:themeColor="text1"/>
        </w:rPr>
        <w:t>wordt</w:t>
      </w:r>
      <w:r w:rsidR="00477B7B" w:rsidRPr="00B94D2E">
        <w:rPr>
          <w:rFonts w:asciiTheme="minorHAnsi" w:hAnsiTheme="minorHAnsi" w:cstheme="minorHAnsi"/>
          <w:color w:val="000000" w:themeColor="text1"/>
        </w:rPr>
        <w:t xml:space="preserve"> aan de volgende voorwaarden voldaan</w:t>
      </w:r>
      <w:r w:rsidR="0037357F" w:rsidRPr="00B94D2E">
        <w:rPr>
          <w:rFonts w:asciiTheme="minorHAnsi" w:hAnsiTheme="minorHAnsi" w:cstheme="minorHAnsi"/>
          <w:color w:val="000000" w:themeColor="text1"/>
        </w:rPr>
        <w:t>:</w:t>
      </w:r>
    </w:p>
    <w:p w14:paraId="65689514" w14:textId="6FD59985" w:rsidR="0017234A" w:rsidRPr="00B94D2E" w:rsidRDefault="0017234A" w:rsidP="00FD79BC">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Er worden alleen chemische en/of biologische bestrijdingsmiddelen in voorraad gehouden en gebruikt worden als ze wettelijk en door FSC’s Pesticide Policy zijn toegestaan, en;</w:t>
      </w:r>
    </w:p>
    <w:p w14:paraId="56CD101D" w14:textId="782C027E" w:rsidR="0017234A" w:rsidRPr="00B94D2E" w:rsidRDefault="0017234A" w:rsidP="00FD79BC">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De hoeveelheid chemische en biologische bestrijdingsmiddelen wordt geminimaliseerd, en;</w:t>
      </w:r>
    </w:p>
    <w:p w14:paraId="6ED96934" w14:textId="77777777" w:rsidR="00F07C40" w:rsidRPr="00B94D2E" w:rsidRDefault="00F07C40" w:rsidP="00FD79BC">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w:t>
      </w:r>
      <w:r w:rsidR="004C1DD7" w:rsidRPr="00B94D2E">
        <w:rPr>
          <w:rFonts w:asciiTheme="minorHAnsi" w:hAnsiTheme="minorHAnsi" w:cstheme="minorHAnsi"/>
          <w:color w:val="000000" w:themeColor="text1"/>
        </w:rPr>
        <w:t>persoon die bestrijdingsmiddelen koopt, opslaat en gebruikt</w:t>
      </w:r>
      <w:r w:rsidRPr="00B94D2E">
        <w:rPr>
          <w:rFonts w:asciiTheme="minorHAnsi" w:hAnsiTheme="minorHAnsi" w:cstheme="minorHAnsi"/>
          <w:color w:val="000000" w:themeColor="text1"/>
        </w:rPr>
        <w:t xml:space="preserve"> dient in het bezit te zijn van een </w:t>
      </w:r>
      <w:r w:rsidR="004C1DD7" w:rsidRPr="00B94D2E">
        <w:rPr>
          <w:rFonts w:asciiTheme="minorHAnsi" w:hAnsiTheme="minorHAnsi" w:cstheme="minorHAnsi"/>
          <w:color w:val="000000" w:themeColor="text1"/>
        </w:rPr>
        <w:t>bewijs van vakbekwaamheid</w:t>
      </w:r>
      <w:r w:rsidRPr="00B94D2E">
        <w:rPr>
          <w:rFonts w:asciiTheme="minorHAnsi" w:hAnsiTheme="minorHAnsi" w:cstheme="minorHAnsi"/>
          <w:color w:val="000000" w:themeColor="text1"/>
        </w:rPr>
        <w:t>, en;</w:t>
      </w:r>
    </w:p>
    <w:p w14:paraId="25A5EDD9" w14:textId="77777777" w:rsidR="00F07C40" w:rsidRPr="00B94D2E" w:rsidRDefault="00F07C40" w:rsidP="00FD79BC">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Het wettelijk gebruiksvoorschrift op het etiket worden opgevolgd, en;</w:t>
      </w:r>
    </w:p>
    <w:p w14:paraId="69A25E58" w14:textId="77777777" w:rsidR="0037357F" w:rsidRPr="00B94D2E" w:rsidRDefault="0037357F" w:rsidP="00FD79BC">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middelen worden niet gebruikt binnen een straal </w:t>
      </w:r>
      <w:r w:rsidR="00E77A0E" w:rsidRPr="00B94D2E">
        <w:rPr>
          <w:rFonts w:asciiTheme="minorHAnsi" w:hAnsiTheme="minorHAnsi" w:cstheme="minorHAnsi"/>
          <w:color w:val="000000" w:themeColor="text1"/>
        </w:rPr>
        <w:t>van 3 meter van oppervlaktewater en;</w:t>
      </w:r>
      <w:r w:rsidRPr="00B94D2E">
        <w:rPr>
          <w:rFonts w:asciiTheme="minorHAnsi" w:hAnsiTheme="minorHAnsi" w:cstheme="minorHAnsi"/>
          <w:color w:val="000000" w:themeColor="text1"/>
        </w:rPr>
        <w:t xml:space="preserve"> </w:t>
      </w:r>
    </w:p>
    <w:p w14:paraId="451AAFE0" w14:textId="77777777" w:rsidR="0037357F" w:rsidRPr="00B94D2E" w:rsidRDefault="0037357F" w:rsidP="00FD79BC">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gebruik schriftelijk </w:t>
      </w:r>
      <w:r w:rsidR="006F2F72" w:rsidRPr="00B94D2E">
        <w:rPr>
          <w:rFonts w:asciiTheme="minorHAnsi" w:hAnsiTheme="minorHAnsi" w:cstheme="minorHAnsi"/>
          <w:color w:val="000000" w:themeColor="text1"/>
        </w:rPr>
        <w:t>word</w:t>
      </w:r>
      <w:r w:rsidR="00E804D0" w:rsidRPr="00B94D2E">
        <w:rPr>
          <w:rFonts w:asciiTheme="minorHAnsi" w:hAnsiTheme="minorHAnsi" w:cstheme="minorHAnsi"/>
          <w:color w:val="000000" w:themeColor="text1"/>
        </w:rPr>
        <w:t>t</w:t>
      </w:r>
      <w:r w:rsidR="006F2F72" w:rsidRPr="00B94D2E">
        <w:rPr>
          <w:rFonts w:asciiTheme="minorHAnsi" w:hAnsiTheme="minorHAnsi" w:cstheme="minorHAnsi"/>
          <w:color w:val="000000" w:themeColor="text1"/>
        </w:rPr>
        <w:t xml:space="preserve"> vastgelegd,</w:t>
      </w:r>
      <w:r w:rsidRPr="00B94D2E">
        <w:rPr>
          <w:rFonts w:asciiTheme="minorHAnsi" w:hAnsiTheme="minorHAnsi" w:cstheme="minorHAnsi"/>
          <w:color w:val="000000" w:themeColor="text1"/>
        </w:rPr>
        <w:t xml:space="preserve"> waarbij minimaal </w:t>
      </w:r>
      <w:r w:rsidR="00E77A0E" w:rsidRPr="00B94D2E">
        <w:rPr>
          <w:rFonts w:asciiTheme="minorHAnsi" w:hAnsiTheme="minorHAnsi" w:cstheme="minorHAnsi"/>
          <w:color w:val="000000" w:themeColor="text1"/>
        </w:rPr>
        <w:t>moet worden</w:t>
      </w:r>
      <w:r w:rsidRPr="00B94D2E">
        <w:rPr>
          <w:rFonts w:asciiTheme="minorHAnsi" w:hAnsiTheme="minorHAnsi" w:cstheme="minorHAnsi"/>
          <w:color w:val="000000" w:themeColor="text1"/>
        </w:rPr>
        <w:t xml:space="preserve"> opgenomen: </w:t>
      </w:r>
    </w:p>
    <w:p w14:paraId="2BDA0D6D" w14:textId="77777777" w:rsidR="0037357F" w:rsidRPr="00B94D2E" w:rsidRDefault="0037357F"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Periode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6741DB66" w14:textId="5ACAA7BB" w:rsidR="006F2F72" w:rsidRPr="00B94D2E" w:rsidRDefault="006F2F72"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Locatie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2B91A825" w14:textId="2B525CC2" w:rsidR="00B57D66" w:rsidRPr="00B94D2E" w:rsidRDefault="00B57D66"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Handelsnaam</w:t>
      </w:r>
    </w:p>
    <w:p w14:paraId="648AB8DC" w14:textId="77777777" w:rsidR="0037357F" w:rsidRPr="00B94D2E" w:rsidRDefault="00C23717"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Naam actieve component</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38E2C3D6" w14:textId="77777777" w:rsidR="0037357F" w:rsidRPr="00B94D2E" w:rsidRDefault="0037357F"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Reden voor gebruik</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6E7FC281" w14:textId="77777777" w:rsidR="0037357F" w:rsidRPr="00B94D2E" w:rsidRDefault="0037357F"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Oppervlakte</w:t>
      </w:r>
      <w:r w:rsidR="00B82443"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w:t>
      </w:r>
      <w:r w:rsidR="00E77A0E" w:rsidRPr="00B94D2E">
        <w:rPr>
          <w:rFonts w:asciiTheme="minorHAnsi" w:hAnsiTheme="minorHAnsi" w:cstheme="minorHAnsi"/>
          <w:color w:val="000000" w:themeColor="text1"/>
        </w:rPr>
        <w:t>en;</w:t>
      </w:r>
    </w:p>
    <w:p w14:paraId="3655BFEE" w14:textId="77777777" w:rsidR="0037357F" w:rsidRPr="00B94D2E" w:rsidRDefault="0037357F"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Hoeveelheid middel</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12B0EB0D" w14:textId="0293BCD5" w:rsidR="0037357F" w:rsidRPr="00B94D2E" w:rsidRDefault="00E77A0E" w:rsidP="00FD79BC">
      <w:pPr>
        <w:pStyle w:val="Lijstalinea"/>
        <w:numPr>
          <w:ilvl w:val="1"/>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Toegepaste methode</w:t>
      </w:r>
      <w:r w:rsidR="0017234A" w:rsidRPr="00B94D2E">
        <w:rPr>
          <w:rFonts w:asciiTheme="minorHAnsi" w:hAnsiTheme="minorHAnsi" w:cstheme="minorHAnsi"/>
          <w:color w:val="000000" w:themeColor="text1"/>
        </w:rPr>
        <w:t>, en;</w:t>
      </w:r>
    </w:p>
    <w:p w14:paraId="24E1BEB0" w14:textId="673E0A7E" w:rsidR="00F5793E" w:rsidRDefault="0017234A" w:rsidP="00F5793E">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Eventuele schade als gevolg van het gebruik van chemische en/of biologische bestrijdingsmiddelen wordt voorkomen en zo nodig hersteld</w:t>
      </w:r>
      <w:r w:rsidR="00F5793E">
        <w:rPr>
          <w:rFonts w:asciiTheme="minorHAnsi" w:hAnsiTheme="minorHAnsi" w:cstheme="minorHAnsi"/>
          <w:color w:val="000000" w:themeColor="text1"/>
        </w:rPr>
        <w:t>, en;</w:t>
      </w:r>
    </w:p>
    <w:p w14:paraId="5883E863" w14:textId="2E948E78" w:rsidR="0017234A" w:rsidRPr="006B3582" w:rsidRDefault="00F5793E" w:rsidP="00F5793E">
      <w:pPr>
        <w:pStyle w:val="Lijstalinea"/>
        <w:numPr>
          <w:ilvl w:val="0"/>
          <w:numId w:val="24"/>
        </w:numPr>
        <w:rPr>
          <w:rFonts w:asciiTheme="minorHAnsi" w:hAnsiTheme="minorHAnsi" w:cstheme="minorHAnsi"/>
          <w:color w:val="000000" w:themeColor="text1"/>
        </w:rPr>
      </w:pPr>
      <w:r w:rsidRPr="00B94D2E">
        <w:rPr>
          <w:rFonts w:asciiTheme="minorHAnsi" w:hAnsiTheme="minorHAnsi" w:cstheme="minorHAnsi"/>
          <w:color w:val="000000" w:themeColor="text1"/>
        </w:rPr>
        <w:t>Het gebruik van biologische bestrijdingsmiddelen wordt gemonitord en geëvalueerd</w:t>
      </w:r>
      <w:r>
        <w:rPr>
          <w:rFonts w:asciiTheme="minorHAnsi" w:hAnsiTheme="minorHAnsi" w:cstheme="minorHAnsi"/>
          <w:color w:val="000000" w:themeColor="text1"/>
        </w:rPr>
        <w:t>.</w:t>
      </w:r>
    </w:p>
    <w:p w14:paraId="2836002E"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AB1AFDD"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4DB4923E" w14:textId="77777777" w:rsidR="00965E6F" w:rsidRPr="00B94D2E" w:rsidRDefault="00965E6F"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Is degene die bestrijdingsmiddelen inkoopt, opslaat en gebruikt in het bezit van het relevante bewijs van vakbekwaamheid?</w:t>
      </w:r>
    </w:p>
    <w:p w14:paraId="524CEFB5" w14:textId="47AFEECD" w:rsidR="00B73341" w:rsidRPr="00B94D2E" w:rsidRDefault="0037357F"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van de gebruikslijst bestrijdingsmiddelen op niet-toegestane middelen en methoden. </w:t>
      </w:r>
    </w:p>
    <w:p w14:paraId="7C4DB49C"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7DC440B4" w14:textId="073EFA8E" w:rsidR="0017234A" w:rsidRPr="00B94D2E" w:rsidRDefault="0017234A"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Heeft u chemische en/of biologische bestrijdingsmiddelen gebruikt? </w:t>
      </w:r>
    </w:p>
    <w:p w14:paraId="3BE30EDD" w14:textId="77777777" w:rsidR="0017234A" w:rsidRPr="00B94D2E" w:rsidRDefault="0017234A"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Zo ja, waren er geen haalbare alternatieven?</w:t>
      </w:r>
    </w:p>
    <w:p w14:paraId="377CA72C" w14:textId="43061A40" w:rsidR="0017234A" w:rsidRPr="00B94D2E" w:rsidRDefault="0017234A"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Zo ja, zijn deze middelen wettelijk en door FSC’s Pesticide Policy toegestaan?</w:t>
      </w:r>
    </w:p>
    <w:p w14:paraId="3DDB08FB" w14:textId="161ED276" w:rsidR="0017234A" w:rsidRPr="00B94D2E" w:rsidRDefault="0017234A"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Zo ja, Hoe heeft u de hoeveelheid geminimaliseerd?</w:t>
      </w:r>
    </w:p>
    <w:p w14:paraId="4368FBB9" w14:textId="4D9AB761" w:rsidR="00B73341" w:rsidRPr="00B94D2E" w:rsidRDefault="0037357F"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Bent u op de hoogte van de voorwaarden die gesteld worden aan gebruik van chemische en biologische bestrijdingsmiddelen? </w:t>
      </w:r>
      <w:r w:rsidR="0017234A" w:rsidRPr="00B94D2E">
        <w:rPr>
          <w:rFonts w:asciiTheme="minorHAnsi" w:hAnsiTheme="minorHAnsi" w:cstheme="minorHAnsi"/>
          <w:color w:val="000000" w:themeColor="text1"/>
        </w:rPr>
        <w:t>Heeft u b</w:t>
      </w:r>
      <w:r w:rsidR="00B73341" w:rsidRPr="00B94D2E">
        <w:rPr>
          <w:rFonts w:asciiTheme="minorHAnsi" w:hAnsiTheme="minorHAnsi" w:cstheme="minorHAnsi"/>
          <w:color w:val="000000" w:themeColor="text1"/>
        </w:rPr>
        <w:t xml:space="preserve">iologische bestrijdingsmiddelen gebruikt? </w:t>
      </w:r>
    </w:p>
    <w:p w14:paraId="33E9A60E" w14:textId="5AF77EC9" w:rsidR="00B73341" w:rsidRPr="00B94D2E" w:rsidRDefault="00B73341"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Zo ja, heeft u de effecten gemonitord en geëvalueerd?</w:t>
      </w:r>
    </w:p>
    <w:p w14:paraId="10BE09B5" w14:textId="057B048F" w:rsidR="0017234A" w:rsidRDefault="0017234A"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Is er schade opgetreden als gevolg van het gebruik van chemische en/of biologische bestrijdingsmiddelen? </w:t>
      </w:r>
    </w:p>
    <w:p w14:paraId="36F4F046" w14:textId="29AF3D4D" w:rsidR="00CE057E" w:rsidRDefault="00CE057E" w:rsidP="00CE057E">
      <w:pPr>
        <w:pStyle w:val="Lijstalinea"/>
        <w:numPr>
          <w:ilvl w:val="0"/>
          <w:numId w:val="25"/>
        </w:numPr>
        <w:rPr>
          <w:rFonts w:asciiTheme="minorHAnsi" w:hAnsiTheme="minorHAnsi" w:cstheme="minorHAnsi"/>
          <w:color w:val="000000" w:themeColor="text1"/>
        </w:rPr>
      </w:pPr>
      <w:r>
        <w:rPr>
          <w:rFonts w:asciiTheme="minorHAnsi" w:hAnsiTheme="minorHAnsi" w:cstheme="minorHAnsi"/>
          <w:color w:val="000000" w:themeColor="text1"/>
        </w:rPr>
        <w:t>Zo ja, hoe voorkomt u deze effecten in de toekomst?</w:t>
      </w:r>
    </w:p>
    <w:p w14:paraId="6DB28638" w14:textId="77777777" w:rsidR="00CE057E" w:rsidRPr="00B94D2E" w:rsidRDefault="00CE057E" w:rsidP="00CE057E">
      <w:pPr>
        <w:pStyle w:val="Lijstalinea"/>
        <w:numPr>
          <w:ilvl w:val="0"/>
          <w:numId w:val="25"/>
        </w:numPr>
        <w:rPr>
          <w:rFonts w:asciiTheme="minorHAnsi" w:hAnsiTheme="minorHAnsi" w:cstheme="minorHAnsi"/>
          <w:color w:val="000000" w:themeColor="text1"/>
        </w:rPr>
      </w:pPr>
      <w:r>
        <w:rPr>
          <w:rFonts w:asciiTheme="minorHAnsi" w:hAnsiTheme="minorHAnsi" w:cstheme="minorHAnsi"/>
          <w:color w:val="000000" w:themeColor="text1"/>
        </w:rPr>
        <w:t xml:space="preserve">Zo ja, heeft </w:t>
      </w:r>
      <w:r w:rsidRPr="00B94D2E">
        <w:rPr>
          <w:rFonts w:asciiTheme="minorHAnsi" w:hAnsiTheme="minorHAnsi" w:cstheme="minorHAnsi"/>
          <w:color w:val="000000" w:themeColor="text1"/>
        </w:rPr>
        <w:t xml:space="preserve"> u de effecten hersteld?</w:t>
      </w:r>
    </w:p>
    <w:p w14:paraId="6799FC25" w14:textId="2E85CD05" w:rsidR="00B73341" w:rsidRPr="00B94D2E" w:rsidRDefault="00B73341" w:rsidP="00B73341">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3C061CD5" w14:textId="68815FC4" w:rsidR="00B73341" w:rsidRPr="00B94D2E" w:rsidRDefault="00B73341" w:rsidP="00FD79BC">
      <w:pPr>
        <w:pStyle w:val="Lijstalinea"/>
        <w:numPr>
          <w:ilvl w:val="0"/>
          <w:numId w:val="53"/>
        </w:numPr>
        <w:rPr>
          <w:rFonts w:asciiTheme="minorHAnsi" w:hAnsiTheme="minorHAnsi" w:cstheme="minorHAnsi"/>
          <w:color w:val="000000" w:themeColor="text1"/>
        </w:rPr>
      </w:pPr>
      <w:r w:rsidRPr="00B94D2E">
        <w:rPr>
          <w:rFonts w:asciiTheme="minorHAnsi" w:hAnsiTheme="minorHAnsi" w:cstheme="minorHAnsi"/>
          <w:color w:val="000000" w:themeColor="text1"/>
        </w:rPr>
        <w:t>Controle of er bestrijdingsmiddelen in voorraad worden gehouden die niet wettelijk en/of door FSC’s Pesticide Policy zijn toegestaan.</w:t>
      </w:r>
    </w:p>
    <w:p w14:paraId="1E63AFF4" w14:textId="77777777" w:rsidR="0037357F" w:rsidRPr="00B94D2E" w:rsidRDefault="0019761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Toelichting:</w:t>
      </w:r>
    </w:p>
    <w:p w14:paraId="7161F59C" w14:textId="77777777" w:rsidR="004C1DD7" w:rsidRPr="00B94D2E" w:rsidRDefault="004C1DD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Sinds 1 juli 1996 heeft iedereen </w:t>
      </w:r>
      <w:r w:rsidR="00F317C5" w:rsidRPr="00B94D2E">
        <w:rPr>
          <w:rFonts w:asciiTheme="minorHAnsi" w:hAnsiTheme="minorHAnsi" w:cstheme="minorHAnsi"/>
          <w:color w:val="000000" w:themeColor="text1"/>
        </w:rPr>
        <w:t xml:space="preserve">op basis van wetgeving </w:t>
      </w:r>
      <w:r w:rsidRPr="00B94D2E">
        <w:rPr>
          <w:rFonts w:asciiTheme="minorHAnsi" w:hAnsiTheme="minorHAnsi" w:cstheme="minorHAnsi"/>
          <w:color w:val="000000" w:themeColor="text1"/>
        </w:rPr>
        <w:t>een bewijs van vakbekwaamheid nodig voor het verkopen, in opslag hebben of toepassen van professionele gewasbeschermingsmiddelen (zie voor meer informatie www.erkenningen.nl).</w:t>
      </w:r>
      <w:r w:rsidR="00F317C5" w:rsidRPr="00B94D2E">
        <w:rPr>
          <w:rFonts w:asciiTheme="minorHAnsi" w:hAnsiTheme="minorHAnsi" w:cstheme="minorHAnsi"/>
          <w:color w:val="000000" w:themeColor="text1"/>
        </w:rPr>
        <w:t xml:space="preserve"> </w:t>
      </w:r>
      <w:r w:rsidR="000B3973" w:rsidRPr="00B94D2E">
        <w:rPr>
          <w:rFonts w:asciiTheme="minorHAnsi" w:hAnsiTheme="minorHAnsi" w:cstheme="minorHAnsi"/>
          <w:color w:val="000000" w:themeColor="text1"/>
        </w:rPr>
        <w:t xml:space="preserve">Het bewijs van vakbekwaamheid wordt in de praktijk ook wel spuitlicentie genoemd. </w:t>
      </w:r>
      <w:r w:rsidR="00F317C5" w:rsidRPr="00B94D2E">
        <w:rPr>
          <w:rFonts w:asciiTheme="minorHAnsi" w:hAnsiTheme="minorHAnsi" w:cstheme="minorHAnsi"/>
          <w:color w:val="000000" w:themeColor="text1"/>
        </w:rPr>
        <w:t xml:space="preserve">Alhoewel deze eis wettelijke is geregeld is besloten om deze eis toch op te nemen om er extra aandacht op te vestigen. </w:t>
      </w:r>
    </w:p>
    <w:p w14:paraId="561856EF" w14:textId="656F89B8" w:rsidR="00E81CD6" w:rsidRPr="00B94D2E" w:rsidRDefault="00E81CD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FSC heeft een lijst met niet-toegestane chemische bestrijdingsmiddelen opgesteld en update deze regelmatig. Deze lijst is te vinden op de website </w:t>
      </w:r>
      <w:hyperlink r:id="rId16" w:history="1">
        <w:r w:rsidR="00371B33" w:rsidRPr="00E159C4">
          <w:rPr>
            <w:rStyle w:val="Hyperlink"/>
            <w:rFonts w:asciiTheme="minorHAnsi" w:hAnsiTheme="minorHAnsi"/>
          </w:rPr>
          <w:t>http://pesticides.fsc.org/</w:t>
        </w:r>
      </w:hyperlink>
      <w:r w:rsidRPr="00B94D2E">
        <w:rPr>
          <w:rFonts w:asciiTheme="minorHAnsi" w:hAnsiTheme="minorHAnsi" w:cstheme="minorHAnsi"/>
          <w:color w:val="000000" w:themeColor="text1"/>
        </w:rPr>
        <w:t xml:space="preserve">. </w:t>
      </w:r>
    </w:p>
    <w:p w14:paraId="7ECBF300" w14:textId="77777777" w:rsidR="0037357F" w:rsidRPr="00B94D2E" w:rsidRDefault="008A43B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Op www.ctgb.nl/ staat welke bestrijdingsmiddelen wettelijk zijn toegestaan. </w:t>
      </w:r>
      <w:r w:rsidR="001B6B71" w:rsidRPr="00B94D2E">
        <w:rPr>
          <w:rFonts w:asciiTheme="minorHAnsi" w:hAnsiTheme="minorHAnsi" w:cstheme="minorHAnsi"/>
          <w:color w:val="000000" w:themeColor="text1"/>
        </w:rPr>
        <w:t xml:space="preserve">In de eis wordt gesteld dat er geen haalbare alternatieven beschikbaar mogen zijn als er gebruik wordt gemaakt van een chemisch bestrijdingsmiddel. Bij de beoordeling van de haalbaarheid spelen de volgende factoren een rol: effectiviteit, kosten, negatieve bijeffecten en praktische uitvoerbaarheid. </w:t>
      </w:r>
      <w:r w:rsidR="0037357F" w:rsidRPr="00B94D2E">
        <w:rPr>
          <w:rFonts w:asciiTheme="minorHAnsi" w:hAnsiTheme="minorHAnsi" w:cstheme="minorHAnsi"/>
          <w:color w:val="000000" w:themeColor="text1"/>
        </w:rPr>
        <w:t xml:space="preserve">Mogelijke alternatieven voor chemische en biologische bestrijdingsmiddelen zijn </w:t>
      </w:r>
      <w:r w:rsidR="006F2F72" w:rsidRPr="00B94D2E">
        <w:rPr>
          <w:rFonts w:asciiTheme="minorHAnsi" w:hAnsiTheme="minorHAnsi" w:cstheme="minorHAnsi"/>
          <w:color w:val="000000" w:themeColor="text1"/>
        </w:rPr>
        <w:t xml:space="preserve">bijvoorbeeld </w:t>
      </w:r>
      <w:r w:rsidR="0037357F" w:rsidRPr="00B94D2E">
        <w:rPr>
          <w:rFonts w:asciiTheme="minorHAnsi" w:hAnsiTheme="minorHAnsi" w:cstheme="minorHAnsi"/>
          <w:color w:val="000000" w:themeColor="text1"/>
        </w:rPr>
        <w:t>het gebruik van boom- en struiksoorten die niet of minder gevoelig zijn voor bepaalde ziekten of plagen, het gebruik van rasters tegen wildschade</w:t>
      </w:r>
      <w:r w:rsidR="006F2F72" w:rsidRPr="00B94D2E">
        <w:rPr>
          <w:rFonts w:asciiTheme="minorHAnsi" w:hAnsiTheme="minorHAnsi" w:cstheme="minorHAnsi"/>
          <w:color w:val="000000" w:themeColor="text1"/>
        </w:rPr>
        <w:t xml:space="preserve"> en</w:t>
      </w:r>
      <w:r w:rsidR="00A15865" w:rsidRPr="00B94D2E">
        <w:rPr>
          <w:rFonts w:asciiTheme="minorHAnsi" w:hAnsiTheme="minorHAnsi" w:cstheme="minorHAnsi"/>
          <w:color w:val="000000" w:themeColor="text1"/>
        </w:rPr>
        <w:t xml:space="preserve"> mechanische bestrijding. </w:t>
      </w:r>
    </w:p>
    <w:p w14:paraId="71364194" w14:textId="77777777" w:rsidR="006960A9" w:rsidRPr="00B94D2E" w:rsidRDefault="006960A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weersomstandigheden voor, tijdens en na een bespuiting hebben grote invloed op het uiteindelijke effect van die bespuiting. Dit heeft te maken met de werking van het middel en met de invloed van het weer op ziekte, plaag of plant. </w:t>
      </w:r>
      <w:r w:rsidR="00D6590D" w:rsidRPr="00B94D2E">
        <w:rPr>
          <w:rFonts w:asciiTheme="minorHAnsi" w:hAnsiTheme="minorHAnsi" w:cstheme="minorHAnsi"/>
          <w:color w:val="000000" w:themeColor="text1"/>
        </w:rPr>
        <w:t>Op het etiket staa</w:t>
      </w:r>
      <w:r w:rsidR="00D94982" w:rsidRPr="00B94D2E">
        <w:rPr>
          <w:rFonts w:asciiTheme="minorHAnsi" w:hAnsiTheme="minorHAnsi" w:cstheme="minorHAnsi"/>
          <w:color w:val="000000" w:themeColor="text1"/>
        </w:rPr>
        <w:t>n de geschikte weersomstandigheden vermeld.</w:t>
      </w:r>
      <w:r w:rsidR="004F5AA4" w:rsidRPr="00B94D2E">
        <w:rPr>
          <w:rFonts w:asciiTheme="minorHAnsi" w:hAnsiTheme="minorHAnsi" w:cstheme="minorHAnsi"/>
          <w:color w:val="000000" w:themeColor="text1"/>
        </w:rPr>
        <w:t xml:space="preserve"> </w:t>
      </w:r>
      <w:r w:rsidR="00D6590D" w:rsidRPr="00B94D2E">
        <w:rPr>
          <w:rFonts w:asciiTheme="minorHAnsi" w:hAnsiTheme="minorHAnsi" w:cstheme="minorHAnsi"/>
          <w:color w:val="000000" w:themeColor="text1"/>
        </w:rPr>
        <w:t>Etiketteksten zijn eventueel ook te vinden op http://www.fytostat.nl/Default.aspx.</w:t>
      </w:r>
    </w:p>
    <w:p w14:paraId="497ED143" w14:textId="77777777" w:rsidR="00ED1B21" w:rsidRPr="00B94D2E" w:rsidRDefault="000078F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212ED2FB" w14:textId="6C984E54" w:rsidR="000078F2" w:rsidRDefault="000078F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gebruik van chemische en biologische bestrijdingsmiddelen moet binnen het kader van duurzaam bosbeheer tot een minimum worden beperkt. In deze eis worden daarom voorwaarden opgenomen voor het gebruik er van. </w:t>
      </w:r>
    </w:p>
    <w:p w14:paraId="2BFB1C4B" w14:textId="77777777" w:rsidR="00516377" w:rsidRPr="00B94D2E" w:rsidRDefault="00516377" w:rsidP="00B82443">
      <w:pPr>
        <w:rPr>
          <w:rFonts w:asciiTheme="minorHAnsi" w:hAnsiTheme="minorHAnsi" w:cstheme="minorHAnsi"/>
          <w:color w:val="000000" w:themeColor="text1"/>
        </w:rPr>
      </w:pPr>
    </w:p>
    <w:p w14:paraId="41F1AD5E" w14:textId="7ECD94CD" w:rsidR="0037357F" w:rsidRPr="00F63284" w:rsidRDefault="00902047" w:rsidP="00B82443">
      <w:pPr>
        <w:rPr>
          <w:rFonts w:asciiTheme="minorHAnsi" w:hAnsiTheme="minorHAnsi" w:cstheme="minorHAnsi"/>
          <w:color w:val="000000" w:themeColor="text1"/>
        </w:rPr>
      </w:pPr>
      <w:bookmarkStart w:id="98" w:name="_Toc381101023"/>
      <w:r w:rsidRPr="00B94D2E">
        <w:rPr>
          <w:rFonts w:asciiTheme="minorHAnsi" w:hAnsiTheme="minorHAnsi" w:cstheme="minorHAnsi"/>
          <w:b/>
          <w:color w:val="000000" w:themeColor="text1"/>
        </w:rPr>
        <w:t xml:space="preserve">Eis </w:t>
      </w:r>
      <w:bookmarkEnd w:id="98"/>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4</w:t>
      </w:r>
      <w:r w:rsidR="00F63284">
        <w:rPr>
          <w:rFonts w:asciiTheme="minorHAnsi" w:hAnsiTheme="minorHAnsi" w:cstheme="minorHAnsi"/>
          <w:b/>
          <w:color w:val="000000" w:themeColor="text1"/>
        </w:rPr>
        <w:t xml:space="preserve"> </w:t>
      </w:r>
      <w:r w:rsidR="00F63284">
        <w:rPr>
          <w:rFonts w:asciiTheme="minorHAnsi" w:hAnsiTheme="minorHAnsi" w:cstheme="minorHAnsi"/>
          <w:color w:val="000000" w:themeColor="text1"/>
        </w:rPr>
        <w:t>(</w:t>
      </w:r>
      <w:r w:rsidR="005A3746">
        <w:rPr>
          <w:rFonts w:asciiTheme="minorHAnsi" w:hAnsiTheme="minorHAnsi" w:cstheme="minorHAnsi"/>
          <w:color w:val="000000" w:themeColor="text1"/>
        </w:rPr>
        <w:t>10.6.1-10.6.5</w:t>
      </w:r>
      <w:r w:rsidR="00F63284">
        <w:rPr>
          <w:rFonts w:asciiTheme="minorHAnsi" w:hAnsiTheme="minorHAnsi" w:cstheme="minorHAnsi"/>
          <w:color w:val="000000" w:themeColor="text1"/>
        </w:rPr>
        <w:t>)</w:t>
      </w:r>
    </w:p>
    <w:p w14:paraId="6F94C65D"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Er worden alleen organische of anorganische meststoffen gebruikt als:</w:t>
      </w:r>
    </w:p>
    <w:p w14:paraId="398AC81C" w14:textId="77777777" w:rsidR="0037357F" w:rsidRPr="00B94D2E" w:rsidRDefault="0037357F"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Dit noodzakelijk is om </w:t>
      </w:r>
      <w:r w:rsidR="000955CB" w:rsidRPr="00B94D2E">
        <w:rPr>
          <w:rFonts w:asciiTheme="minorHAnsi" w:hAnsiTheme="minorHAnsi" w:cstheme="minorHAnsi"/>
          <w:color w:val="000000" w:themeColor="text1"/>
        </w:rPr>
        <w:t xml:space="preserve">nutriëntentekorten op te heffen </w:t>
      </w:r>
      <w:r w:rsidR="008A43B9" w:rsidRPr="00B94D2E">
        <w:rPr>
          <w:rFonts w:asciiTheme="minorHAnsi" w:hAnsiTheme="minorHAnsi" w:cstheme="minorHAnsi"/>
          <w:color w:val="000000" w:themeColor="text1"/>
        </w:rPr>
        <w:t>die zichtbaar of meetbaar een negatieve invloed hebben op de groei en/of vitaliteit van bomen en struiken</w:t>
      </w:r>
      <w:r w:rsidR="00952D02" w:rsidRPr="00B94D2E">
        <w:rPr>
          <w:rFonts w:asciiTheme="minorHAnsi" w:hAnsiTheme="minorHAnsi" w:cstheme="minorHAnsi"/>
          <w:color w:val="000000" w:themeColor="text1"/>
        </w:rPr>
        <w:t>,</w:t>
      </w:r>
      <w:r w:rsidR="008A43B9" w:rsidRPr="00B94D2E">
        <w:rPr>
          <w:rFonts w:asciiTheme="minorHAnsi" w:hAnsiTheme="minorHAnsi" w:cstheme="minorHAnsi"/>
          <w:color w:val="000000" w:themeColor="text1"/>
        </w:rPr>
        <w:t xml:space="preserve"> </w:t>
      </w:r>
      <w:r w:rsidR="000955CB" w:rsidRPr="00B94D2E">
        <w:rPr>
          <w:rFonts w:asciiTheme="minorHAnsi" w:hAnsiTheme="minorHAnsi" w:cstheme="minorHAnsi"/>
          <w:color w:val="000000" w:themeColor="text1"/>
        </w:rPr>
        <w:t>en;</w:t>
      </w:r>
    </w:p>
    <w:p w14:paraId="1C2BAA6C" w14:textId="77777777" w:rsidR="0037357F" w:rsidRPr="00B94D2E" w:rsidRDefault="0037357F"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De boomsoorte</w:t>
      </w:r>
      <w:r w:rsidR="000955CB" w:rsidRPr="00B94D2E">
        <w:rPr>
          <w:rFonts w:asciiTheme="minorHAnsi" w:hAnsiTheme="minorHAnsi" w:cstheme="minorHAnsi"/>
          <w:color w:val="000000" w:themeColor="text1"/>
        </w:rPr>
        <w:t>nkeuze is afgestemd op de bodem</w:t>
      </w:r>
      <w:r w:rsidR="00952D02" w:rsidRPr="00B94D2E">
        <w:rPr>
          <w:rFonts w:asciiTheme="minorHAnsi" w:hAnsiTheme="minorHAnsi" w:cstheme="minorHAnsi"/>
          <w:color w:val="000000" w:themeColor="text1"/>
        </w:rPr>
        <w:t>,</w:t>
      </w:r>
      <w:r w:rsidR="000955CB" w:rsidRPr="00B94D2E">
        <w:rPr>
          <w:rFonts w:asciiTheme="minorHAnsi" w:hAnsiTheme="minorHAnsi" w:cstheme="minorHAnsi"/>
          <w:color w:val="000000" w:themeColor="text1"/>
        </w:rPr>
        <w:t xml:space="preserve"> en;</w:t>
      </w:r>
    </w:p>
    <w:p w14:paraId="5235B951" w14:textId="77777777" w:rsidR="0037357F" w:rsidRPr="00B94D2E" w:rsidRDefault="0037357F"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De middelen niet worden gebruikt binnen een straal van 3 meter van oppervlaktewater</w:t>
      </w:r>
      <w:r w:rsidR="00952D02"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w:t>
      </w:r>
      <w:r w:rsidR="000955CB" w:rsidRPr="00B94D2E">
        <w:rPr>
          <w:rFonts w:asciiTheme="minorHAnsi" w:hAnsiTheme="minorHAnsi" w:cstheme="minorHAnsi"/>
          <w:color w:val="000000" w:themeColor="text1"/>
        </w:rPr>
        <w:t>en;</w:t>
      </w:r>
    </w:p>
    <w:p w14:paraId="72132839" w14:textId="77777777" w:rsidR="00E804D0" w:rsidRPr="00B94D2E" w:rsidRDefault="0037357F"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Er duidelijk is gemaakt dat er geen </w:t>
      </w:r>
      <w:r w:rsidR="008A43B9" w:rsidRPr="00B94D2E">
        <w:rPr>
          <w:rFonts w:asciiTheme="minorHAnsi" w:hAnsiTheme="minorHAnsi" w:cstheme="minorHAnsi"/>
          <w:color w:val="000000" w:themeColor="text1"/>
        </w:rPr>
        <w:t>haalbare</w:t>
      </w:r>
      <w:r w:rsidR="00E804D0" w:rsidRPr="00B94D2E">
        <w:rPr>
          <w:rFonts w:asciiTheme="minorHAnsi" w:hAnsiTheme="minorHAnsi" w:cstheme="minorHAnsi"/>
          <w:color w:val="000000" w:themeColor="text1"/>
        </w:rPr>
        <w:t xml:space="preserve"> alternatieven zijn, en;</w:t>
      </w:r>
    </w:p>
    <w:p w14:paraId="63FAFDB4" w14:textId="77777777" w:rsidR="0037357F" w:rsidRPr="00B94D2E" w:rsidRDefault="006F2F72" w:rsidP="00FD79BC">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Het gebruik </w:t>
      </w:r>
      <w:r w:rsidR="00E804D0" w:rsidRPr="00B94D2E">
        <w:rPr>
          <w:rFonts w:asciiTheme="minorHAnsi" w:hAnsiTheme="minorHAnsi" w:cstheme="minorHAnsi"/>
          <w:color w:val="000000" w:themeColor="text1"/>
        </w:rPr>
        <w:t>schriftelijk wordt</w:t>
      </w:r>
      <w:r w:rsidRPr="00B94D2E">
        <w:rPr>
          <w:rFonts w:asciiTheme="minorHAnsi" w:hAnsiTheme="minorHAnsi" w:cstheme="minorHAnsi"/>
          <w:color w:val="000000" w:themeColor="text1"/>
        </w:rPr>
        <w:t xml:space="preserve"> vastgelegd, waarbij minimaal wordt opgenomen: </w:t>
      </w:r>
    </w:p>
    <w:p w14:paraId="2EE3CAEB" w14:textId="77777777" w:rsidR="0037357F" w:rsidRPr="00B94D2E" w:rsidRDefault="0037357F"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Periode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73EC5BC1" w14:textId="77777777" w:rsidR="006F2F72" w:rsidRPr="00B94D2E" w:rsidRDefault="006F2F72"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Locatie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4D88F8C4" w14:textId="77777777" w:rsidR="0037357F" w:rsidRPr="00B94D2E" w:rsidRDefault="0037357F"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Middel</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1ABC6892" w14:textId="77777777" w:rsidR="0037357F" w:rsidRPr="00B94D2E" w:rsidRDefault="0037357F"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Reden voor gebruik</w:t>
      </w:r>
      <w:r w:rsidR="000955CB" w:rsidRPr="00B94D2E">
        <w:rPr>
          <w:rFonts w:asciiTheme="minorHAnsi" w:hAnsiTheme="minorHAnsi" w:cstheme="minorHAnsi"/>
          <w:color w:val="000000" w:themeColor="text1"/>
        </w:rPr>
        <w:t xml:space="preserve"> (doel)</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49047C0F" w14:textId="77777777" w:rsidR="00C23717" w:rsidRPr="00B94D2E" w:rsidRDefault="00C23717"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Argumentering voor gebruik</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4C182F2E" w14:textId="77777777" w:rsidR="006F2F72" w:rsidRPr="00B94D2E" w:rsidRDefault="006F2F72"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Oppervlakte</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56D6C87C" w14:textId="77777777" w:rsidR="0037357F" w:rsidRPr="00B94D2E" w:rsidRDefault="0037357F"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Hoeveelheid</w:t>
      </w:r>
      <w:r w:rsidR="006F2F72" w:rsidRPr="00B94D2E">
        <w:rPr>
          <w:rFonts w:asciiTheme="minorHAnsi" w:hAnsiTheme="minorHAnsi" w:cstheme="minorHAnsi"/>
          <w:color w:val="000000" w:themeColor="text1"/>
        </w:rPr>
        <w:t xml:space="preserve"> meststoffen</w:t>
      </w:r>
      <w:r w:rsidR="00B82443" w:rsidRPr="00B94D2E">
        <w:rPr>
          <w:rFonts w:asciiTheme="minorHAnsi" w:hAnsiTheme="minorHAnsi" w:cstheme="minorHAnsi"/>
          <w:color w:val="000000" w:themeColor="text1"/>
        </w:rPr>
        <w:t>,</w:t>
      </w:r>
      <w:r w:rsidR="00E77A0E" w:rsidRPr="00B94D2E">
        <w:rPr>
          <w:rFonts w:asciiTheme="minorHAnsi" w:hAnsiTheme="minorHAnsi" w:cstheme="minorHAnsi"/>
          <w:color w:val="000000" w:themeColor="text1"/>
        </w:rPr>
        <w:t xml:space="preserve"> en;</w:t>
      </w:r>
    </w:p>
    <w:p w14:paraId="08D60F8C" w14:textId="7154CA12" w:rsidR="0037357F" w:rsidRPr="00B94D2E" w:rsidRDefault="0037357F" w:rsidP="00FD79BC">
      <w:pPr>
        <w:pStyle w:val="Lijstalinea"/>
        <w:numPr>
          <w:ilvl w:val="1"/>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Toegepaste methode.</w:t>
      </w:r>
      <w:r w:rsidR="00DD3148" w:rsidRPr="00B94D2E">
        <w:rPr>
          <w:rFonts w:asciiTheme="minorHAnsi" w:hAnsiTheme="minorHAnsi" w:cstheme="minorHAnsi"/>
          <w:color w:val="000000" w:themeColor="text1"/>
        </w:rPr>
        <w:t xml:space="preserve"> </w:t>
      </w:r>
    </w:p>
    <w:p w14:paraId="5CD914BD" w14:textId="0B9A444C" w:rsidR="003E473D" w:rsidRPr="00B94D2E" w:rsidRDefault="00291704" w:rsidP="003E473D">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Schade aan milieuwaarden als gevolg van het gebruik van </w:t>
      </w:r>
      <w:r w:rsidR="000E4AC5">
        <w:rPr>
          <w:rFonts w:asciiTheme="minorHAnsi" w:hAnsiTheme="minorHAnsi" w:cstheme="minorHAnsi"/>
          <w:color w:val="000000" w:themeColor="text1"/>
        </w:rPr>
        <w:t>meststoffen</w:t>
      </w:r>
      <w:r w:rsidRPr="00B94D2E">
        <w:rPr>
          <w:rFonts w:asciiTheme="minorHAnsi" w:hAnsiTheme="minorHAnsi" w:cstheme="minorHAnsi"/>
          <w:color w:val="000000" w:themeColor="text1"/>
        </w:rPr>
        <w:t xml:space="preserve"> wordt teruggedrongen of hersteld. </w:t>
      </w:r>
      <w:r w:rsidR="003E473D" w:rsidRPr="00B94D2E">
        <w:rPr>
          <w:rFonts w:asciiTheme="minorHAnsi" w:hAnsiTheme="minorHAnsi" w:cstheme="minorHAnsi"/>
          <w:color w:val="000000" w:themeColor="text1"/>
        </w:rPr>
        <w:t xml:space="preserve"> </w:t>
      </w:r>
    </w:p>
    <w:p w14:paraId="171F20D0"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203A92D2"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021F522B" w14:textId="5CB22FFE" w:rsidR="00C23717" w:rsidRDefault="0037357F" w:rsidP="00FD79BC">
      <w:pPr>
        <w:pStyle w:val="Lijstalinea"/>
        <w:numPr>
          <w:ilvl w:val="0"/>
          <w:numId w:val="26"/>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van de gebruikslijst meststoffen op niet-toegestane </w:t>
      </w:r>
      <w:r w:rsidR="002A4CF8" w:rsidRPr="00B94D2E">
        <w:rPr>
          <w:rFonts w:asciiTheme="minorHAnsi" w:hAnsiTheme="minorHAnsi" w:cstheme="minorHAnsi"/>
          <w:color w:val="000000" w:themeColor="text1"/>
        </w:rPr>
        <w:t xml:space="preserve">meststoffen en </w:t>
      </w:r>
      <w:r w:rsidRPr="00B94D2E">
        <w:rPr>
          <w:rFonts w:asciiTheme="minorHAnsi" w:hAnsiTheme="minorHAnsi" w:cstheme="minorHAnsi"/>
          <w:color w:val="000000" w:themeColor="text1"/>
        </w:rPr>
        <w:t>methoden</w:t>
      </w:r>
      <w:r w:rsidR="00C23717" w:rsidRPr="00B94D2E">
        <w:rPr>
          <w:rFonts w:asciiTheme="minorHAnsi" w:hAnsiTheme="minorHAnsi" w:cstheme="minorHAnsi"/>
          <w:color w:val="000000" w:themeColor="text1"/>
        </w:rPr>
        <w:t xml:space="preserve"> met speciale aandacht voor de argumentering voor gebruik.</w:t>
      </w:r>
    </w:p>
    <w:p w14:paraId="75BBBF96" w14:textId="77777777" w:rsidR="000E4AC5" w:rsidRPr="00B94D2E" w:rsidRDefault="000E4AC5" w:rsidP="000E4AC5">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3EB1E2B7" w14:textId="77777777" w:rsidR="000E4AC5" w:rsidRPr="00B94D2E" w:rsidRDefault="000E4AC5" w:rsidP="000E4AC5">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Heeft u organische of anorganische meststoffen gebruikt? </w:t>
      </w:r>
    </w:p>
    <w:p w14:paraId="49535ED2" w14:textId="77777777" w:rsidR="000E4AC5" w:rsidRPr="00B94D2E" w:rsidRDefault="000E4AC5" w:rsidP="000E4AC5">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Zo ja, wa</w:t>
      </w:r>
      <w:r>
        <w:rPr>
          <w:rFonts w:asciiTheme="minorHAnsi" w:hAnsiTheme="minorHAnsi" w:cstheme="minorHAnsi"/>
          <w:color w:val="000000" w:themeColor="text1"/>
        </w:rPr>
        <w:t>s dit noodzakelijk om nutriëntentekorten op te heffen</w:t>
      </w:r>
      <w:r w:rsidRPr="00B94D2E">
        <w:rPr>
          <w:rFonts w:asciiTheme="minorHAnsi" w:hAnsiTheme="minorHAnsi" w:cstheme="minorHAnsi"/>
          <w:color w:val="000000" w:themeColor="text1"/>
        </w:rPr>
        <w:t>?</w:t>
      </w:r>
    </w:p>
    <w:p w14:paraId="1E697E0D" w14:textId="77777777" w:rsidR="000E4AC5" w:rsidRPr="00B94D2E" w:rsidRDefault="000E4AC5" w:rsidP="000E4AC5">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Zo ja, waren er geen haalbare alternatieven?</w:t>
      </w:r>
    </w:p>
    <w:p w14:paraId="50157171" w14:textId="77777777" w:rsidR="000E4AC5" w:rsidRPr="00B94D2E" w:rsidRDefault="000E4AC5" w:rsidP="000E4AC5">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Zo ja, heeft u de effecten gemonitord en geëvalueerd?</w:t>
      </w:r>
    </w:p>
    <w:p w14:paraId="61ADE925" w14:textId="77777777" w:rsidR="000E4AC5" w:rsidRPr="00B94D2E" w:rsidRDefault="000E4AC5" w:rsidP="000E4AC5">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Is er schade opgetreden als gevolg van het gebruik van organische of anorganische meststoffen? </w:t>
      </w:r>
    </w:p>
    <w:p w14:paraId="67D61C43" w14:textId="77777777" w:rsidR="000E4AC5" w:rsidRPr="00D94651" w:rsidRDefault="000E4AC5" w:rsidP="000E4AC5">
      <w:pPr>
        <w:pStyle w:val="Lijstalinea"/>
        <w:numPr>
          <w:ilvl w:val="0"/>
          <w:numId w:val="25"/>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hoe heeft u de </w:t>
      </w:r>
      <w:r>
        <w:rPr>
          <w:rFonts w:asciiTheme="minorHAnsi" w:hAnsiTheme="minorHAnsi" w:cstheme="minorHAnsi"/>
          <w:color w:val="000000" w:themeColor="text1"/>
        </w:rPr>
        <w:t>schade teruggedrongen of hersteld</w:t>
      </w:r>
      <w:r w:rsidRPr="00B94D2E">
        <w:rPr>
          <w:rFonts w:asciiTheme="minorHAnsi" w:hAnsiTheme="minorHAnsi" w:cstheme="minorHAnsi"/>
          <w:color w:val="000000" w:themeColor="text1"/>
        </w:rPr>
        <w:t>?</w:t>
      </w:r>
    </w:p>
    <w:p w14:paraId="3AE817F0" w14:textId="77777777" w:rsidR="000E4AC5" w:rsidRPr="000E4AC5" w:rsidRDefault="000E4AC5" w:rsidP="000E4AC5">
      <w:pPr>
        <w:ind w:left="644"/>
        <w:rPr>
          <w:rFonts w:asciiTheme="minorHAnsi" w:hAnsiTheme="minorHAnsi" w:cstheme="minorHAnsi"/>
          <w:color w:val="000000" w:themeColor="text1"/>
        </w:rPr>
      </w:pPr>
    </w:p>
    <w:p w14:paraId="069FE0DD"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37357F" w:rsidRPr="00B94D2E">
        <w:rPr>
          <w:rFonts w:asciiTheme="minorHAnsi" w:hAnsiTheme="minorHAnsi" w:cstheme="minorHAnsi"/>
          <w:i/>
          <w:color w:val="000000" w:themeColor="text1"/>
        </w:rPr>
        <w:t xml:space="preserve"> </w:t>
      </w:r>
    </w:p>
    <w:p w14:paraId="3E823C54" w14:textId="77777777" w:rsidR="008A43B9" w:rsidRPr="00B94D2E" w:rsidRDefault="00C2371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 de argumentering voor het gebruik moet aangegeven worden hoe een nutriëntentekort is geconstateerd, bijvoorbeeld door </w:t>
      </w:r>
      <w:r w:rsidR="008A43B9" w:rsidRPr="00B94D2E">
        <w:rPr>
          <w:rFonts w:asciiTheme="minorHAnsi" w:hAnsiTheme="minorHAnsi" w:cstheme="minorHAnsi"/>
          <w:color w:val="000000" w:themeColor="text1"/>
        </w:rPr>
        <w:t xml:space="preserve">signaleringen of metingen (bijv. blad- of bodemonderzoek). </w:t>
      </w:r>
      <w:r w:rsidR="001B6B71" w:rsidRPr="00B94D2E">
        <w:rPr>
          <w:rFonts w:asciiTheme="minorHAnsi" w:hAnsiTheme="minorHAnsi" w:cstheme="minorHAnsi"/>
          <w:color w:val="000000" w:themeColor="text1"/>
        </w:rPr>
        <w:t>In de eis wordt gesteld dat er geen haalbare alternatieven beschikbaar mogen zijn als er gebruik wordt gemaakt van organische of anorganische meststoffen. Bij de beoordeling van de haalbaarheid spelen de volgende factoren een rol: effectiviteit, kosten, negatieve bijeffecten en praktische uitvoerbaarheid.</w:t>
      </w:r>
    </w:p>
    <w:p w14:paraId="25513C46" w14:textId="77777777" w:rsidR="00ED1B21" w:rsidRPr="00B94D2E" w:rsidRDefault="000078F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388204D9" w14:textId="77777777" w:rsidR="000078F2" w:rsidRPr="00B94D2E" w:rsidRDefault="000078F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Het gebruik van organische of anorganische meststoffen moet binnen het kader van duurzaam bosbeheer tot een minimum worden beperkt. In deze eis worden daarom voorwaarden opgenomen voor het gebruik er van.</w:t>
      </w:r>
    </w:p>
    <w:p w14:paraId="6F00D43E" w14:textId="77777777" w:rsidR="0037357F" w:rsidRPr="00B94D2E" w:rsidRDefault="0037357F" w:rsidP="00B82443">
      <w:pPr>
        <w:rPr>
          <w:rFonts w:asciiTheme="minorHAnsi" w:hAnsiTheme="minorHAnsi" w:cstheme="minorHAnsi"/>
          <w:color w:val="000000" w:themeColor="text1"/>
        </w:rPr>
      </w:pPr>
    </w:p>
    <w:p w14:paraId="0DDB3F72" w14:textId="55550C77" w:rsidR="0037357F" w:rsidRPr="005A3746" w:rsidRDefault="00DA3876" w:rsidP="00B82443">
      <w:pPr>
        <w:rPr>
          <w:rFonts w:asciiTheme="minorHAnsi" w:hAnsiTheme="minorHAnsi" w:cstheme="minorHAnsi"/>
          <w:color w:val="000000" w:themeColor="text1"/>
        </w:rPr>
      </w:pPr>
      <w:bookmarkStart w:id="99" w:name="_Toc381101024"/>
      <w:r w:rsidRPr="00B94D2E">
        <w:rPr>
          <w:rFonts w:asciiTheme="minorHAnsi" w:hAnsiTheme="minorHAnsi" w:cstheme="minorHAnsi"/>
          <w:b/>
          <w:color w:val="000000" w:themeColor="text1"/>
        </w:rPr>
        <w:t xml:space="preserve">Eis </w:t>
      </w:r>
      <w:bookmarkEnd w:id="99"/>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5</w:t>
      </w:r>
      <w:r w:rsidR="005A3746">
        <w:rPr>
          <w:rFonts w:asciiTheme="minorHAnsi" w:hAnsiTheme="minorHAnsi" w:cstheme="minorHAnsi"/>
          <w:b/>
          <w:color w:val="000000" w:themeColor="text1"/>
        </w:rPr>
        <w:t xml:space="preserve"> </w:t>
      </w:r>
      <w:r w:rsidR="005A3746">
        <w:rPr>
          <w:rFonts w:asciiTheme="minorHAnsi" w:hAnsiTheme="minorHAnsi" w:cstheme="minorHAnsi"/>
          <w:color w:val="000000" w:themeColor="text1"/>
        </w:rPr>
        <w:t>(10.12.2)</w:t>
      </w:r>
    </w:p>
    <w:p w14:paraId="2F1DA1B3" w14:textId="77777777" w:rsidR="0037357F" w:rsidRPr="00B94D2E" w:rsidRDefault="00D077B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Er wordt </w:t>
      </w:r>
      <w:r w:rsidR="00E77A0E" w:rsidRPr="00B94D2E">
        <w:rPr>
          <w:rFonts w:asciiTheme="minorHAnsi" w:hAnsiTheme="minorHAnsi" w:cstheme="minorHAnsi"/>
          <w:color w:val="000000" w:themeColor="text1"/>
        </w:rPr>
        <w:t xml:space="preserve">uitsluitend </w:t>
      </w:r>
      <w:r w:rsidR="0037357F" w:rsidRPr="00B94D2E">
        <w:rPr>
          <w:rFonts w:asciiTheme="minorHAnsi" w:hAnsiTheme="minorHAnsi" w:cstheme="minorHAnsi"/>
          <w:color w:val="000000" w:themeColor="text1"/>
        </w:rPr>
        <w:t xml:space="preserve">gewerkt met biologisch afbreekbare </w:t>
      </w:r>
      <w:r w:rsidR="00E77A0E" w:rsidRPr="00B94D2E">
        <w:rPr>
          <w:rFonts w:asciiTheme="minorHAnsi" w:hAnsiTheme="minorHAnsi" w:cstheme="minorHAnsi"/>
          <w:color w:val="000000" w:themeColor="text1"/>
        </w:rPr>
        <w:t>ketting- en hydrauliek</w:t>
      </w:r>
      <w:r w:rsidR="0037357F" w:rsidRPr="00B94D2E">
        <w:rPr>
          <w:rFonts w:asciiTheme="minorHAnsi" w:hAnsiTheme="minorHAnsi" w:cstheme="minorHAnsi"/>
          <w:color w:val="000000" w:themeColor="text1"/>
        </w:rPr>
        <w:t xml:space="preserve">oliën. </w:t>
      </w:r>
    </w:p>
    <w:p w14:paraId="1ED12D17"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9BB95C2"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0C6D1B7B" w14:textId="77777777" w:rsidR="00C05FB7" w:rsidRPr="00B94D2E" w:rsidRDefault="0037357F" w:rsidP="00FD79BC">
      <w:pPr>
        <w:pStyle w:val="Lijstalinea"/>
        <w:numPr>
          <w:ilvl w:val="0"/>
          <w:numId w:val="26"/>
        </w:numPr>
        <w:rPr>
          <w:rFonts w:asciiTheme="minorHAnsi" w:hAnsiTheme="minorHAnsi" w:cstheme="minorHAnsi"/>
          <w:color w:val="000000" w:themeColor="text1"/>
        </w:rPr>
      </w:pPr>
      <w:r w:rsidRPr="00B94D2E">
        <w:rPr>
          <w:rFonts w:asciiTheme="minorHAnsi" w:hAnsiTheme="minorHAnsi" w:cstheme="minorHAnsi"/>
          <w:color w:val="000000" w:themeColor="text1"/>
        </w:rPr>
        <w:t>Controle of</w:t>
      </w:r>
      <w:r w:rsidR="00DD314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er </w:t>
      </w:r>
      <w:r w:rsidR="00E77A0E" w:rsidRPr="00B94D2E">
        <w:rPr>
          <w:rFonts w:asciiTheme="minorHAnsi" w:hAnsiTheme="minorHAnsi" w:cstheme="minorHAnsi"/>
          <w:color w:val="000000" w:themeColor="text1"/>
        </w:rPr>
        <w:t xml:space="preserve">biologisch afbreekbare ketting- en hydrauliekoliën </w:t>
      </w:r>
      <w:r w:rsidRPr="00B94D2E">
        <w:rPr>
          <w:rFonts w:asciiTheme="minorHAnsi" w:hAnsiTheme="minorHAnsi" w:cstheme="minorHAnsi"/>
          <w:color w:val="000000" w:themeColor="text1"/>
        </w:rPr>
        <w:t>worden gebruikt bij</w:t>
      </w:r>
      <w:r w:rsidR="00C05FB7" w:rsidRPr="00B94D2E">
        <w:rPr>
          <w:rFonts w:asciiTheme="minorHAnsi" w:hAnsiTheme="minorHAnsi" w:cstheme="minorHAnsi"/>
          <w:color w:val="000000" w:themeColor="text1"/>
        </w:rPr>
        <w:t xml:space="preserve"> gesignaleerde werkzaamheden. </w:t>
      </w:r>
    </w:p>
    <w:p w14:paraId="50C3F5A8" w14:textId="77777777" w:rsidR="0037357F" w:rsidRPr="00B94D2E" w:rsidRDefault="00C05FB7" w:rsidP="00FD79BC">
      <w:pPr>
        <w:pStyle w:val="Lijstalinea"/>
        <w:numPr>
          <w:ilvl w:val="0"/>
          <w:numId w:val="26"/>
        </w:numPr>
        <w:rPr>
          <w:rFonts w:asciiTheme="minorHAnsi" w:hAnsiTheme="minorHAnsi" w:cstheme="minorHAnsi"/>
          <w:color w:val="000000" w:themeColor="text1"/>
        </w:rPr>
      </w:pPr>
      <w:r w:rsidRPr="00B94D2E">
        <w:rPr>
          <w:rFonts w:asciiTheme="minorHAnsi" w:hAnsiTheme="minorHAnsi" w:cstheme="minorHAnsi"/>
          <w:color w:val="000000" w:themeColor="text1"/>
        </w:rPr>
        <w:t>C</w:t>
      </w:r>
      <w:r w:rsidR="0037357F" w:rsidRPr="00B94D2E">
        <w:rPr>
          <w:rFonts w:asciiTheme="minorHAnsi" w:hAnsiTheme="minorHAnsi" w:cstheme="minorHAnsi"/>
          <w:color w:val="000000" w:themeColor="text1"/>
        </w:rPr>
        <w:t xml:space="preserve">ontrole </w:t>
      </w:r>
      <w:r w:rsidR="00EE5078" w:rsidRPr="00B94D2E">
        <w:rPr>
          <w:rFonts w:asciiTheme="minorHAnsi" w:hAnsiTheme="minorHAnsi" w:cstheme="minorHAnsi"/>
          <w:color w:val="000000" w:themeColor="text1"/>
        </w:rPr>
        <w:t xml:space="preserve">van de </w:t>
      </w:r>
      <w:r w:rsidR="0037357F" w:rsidRPr="00B94D2E">
        <w:rPr>
          <w:rFonts w:asciiTheme="minorHAnsi" w:hAnsiTheme="minorHAnsi" w:cstheme="minorHAnsi"/>
          <w:color w:val="000000" w:themeColor="text1"/>
        </w:rPr>
        <w:t>opslag.</w:t>
      </w:r>
      <w:r w:rsidR="00D077B2" w:rsidRPr="00B94D2E">
        <w:rPr>
          <w:rFonts w:asciiTheme="minorHAnsi" w:hAnsiTheme="minorHAnsi" w:cstheme="minorHAnsi"/>
          <w:color w:val="000000" w:themeColor="text1"/>
        </w:rPr>
        <w:t xml:space="preserve"> </w:t>
      </w:r>
    </w:p>
    <w:p w14:paraId="08B3FBCF" w14:textId="77777777" w:rsidR="00B260E8" w:rsidRPr="00B94D2E" w:rsidRDefault="0002206D"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B260E8" w:rsidRPr="00B94D2E">
        <w:rPr>
          <w:rFonts w:asciiTheme="minorHAnsi" w:hAnsiTheme="minorHAnsi" w:cstheme="minorHAnsi"/>
          <w:i/>
          <w:color w:val="000000" w:themeColor="text1"/>
        </w:rPr>
        <w:t>:</w:t>
      </w:r>
    </w:p>
    <w:p w14:paraId="7BCFFC80" w14:textId="77777777" w:rsidR="00B260E8" w:rsidRPr="00B94D2E" w:rsidRDefault="00B260E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Deze eis is ook opgenomen in de ErBo-regeling, dus gecertificeerde bedrijven worden hier vanuit deze regeling ook op gecontroleerd. Deze eis is van toepassing voor alle ketting- en hydrauliekoliën, dus bijvoorbeeld ook in harvesterkoppen.</w:t>
      </w:r>
    </w:p>
    <w:p w14:paraId="7516C590" w14:textId="77777777" w:rsidR="00952D02" w:rsidRPr="00B94D2E" w:rsidRDefault="000078F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05A62A50" w14:textId="77777777" w:rsidR="00B00D3B" w:rsidRPr="00B94D2E" w:rsidRDefault="000078F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Niet biologisch afbreekbare ketting- en hydrauliekoliën zorgen voor een aantasting van het bosmilieu. Deze eis stelt daarom het gebruik van biologisch afbreekbare ketting- en hydrauliekoliën verplicht.</w:t>
      </w:r>
      <w:r w:rsidRPr="00B94D2E">
        <w:rPr>
          <w:rFonts w:asciiTheme="minorHAnsi" w:hAnsiTheme="minorHAnsi" w:cstheme="minorHAnsi"/>
          <w:color w:val="000000" w:themeColor="text1"/>
        </w:rPr>
        <w:br/>
      </w:r>
    </w:p>
    <w:p w14:paraId="52B2026C" w14:textId="355C35FA" w:rsidR="0037357F" w:rsidRPr="005A3746" w:rsidRDefault="00492C7E" w:rsidP="00B82443">
      <w:pPr>
        <w:rPr>
          <w:rFonts w:asciiTheme="minorHAnsi" w:hAnsiTheme="minorHAnsi" w:cstheme="minorHAnsi"/>
          <w:color w:val="000000" w:themeColor="text1"/>
        </w:rPr>
      </w:pPr>
      <w:bookmarkStart w:id="100" w:name="_Toc381101025"/>
      <w:r w:rsidRPr="00B94D2E">
        <w:rPr>
          <w:rFonts w:asciiTheme="minorHAnsi" w:hAnsiTheme="minorHAnsi" w:cstheme="minorHAnsi"/>
          <w:b/>
          <w:color w:val="000000" w:themeColor="text1"/>
        </w:rPr>
        <w:t xml:space="preserve">Eis </w:t>
      </w:r>
      <w:bookmarkEnd w:id="100"/>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6</w:t>
      </w:r>
      <w:r w:rsidR="005A3746">
        <w:rPr>
          <w:rFonts w:asciiTheme="minorHAnsi" w:hAnsiTheme="minorHAnsi" w:cstheme="minorHAnsi"/>
          <w:b/>
          <w:color w:val="000000" w:themeColor="text1"/>
        </w:rPr>
        <w:t xml:space="preserve"> </w:t>
      </w:r>
      <w:r w:rsidR="005A3746">
        <w:rPr>
          <w:rFonts w:asciiTheme="minorHAnsi" w:hAnsiTheme="minorHAnsi" w:cstheme="minorHAnsi"/>
          <w:color w:val="000000" w:themeColor="text1"/>
        </w:rPr>
        <w:t>(10.12.1)</w:t>
      </w:r>
    </w:p>
    <w:p w14:paraId="1213CE64" w14:textId="13011411" w:rsidR="0037357F" w:rsidRPr="00B94D2E" w:rsidRDefault="00FA23F8" w:rsidP="00B82443">
      <w:pPr>
        <w:rPr>
          <w:rFonts w:asciiTheme="minorHAnsi" w:hAnsiTheme="minorHAnsi" w:cstheme="minorHAnsi"/>
          <w:color w:val="000000" w:themeColor="text1"/>
        </w:rPr>
      </w:pPr>
      <w:r>
        <w:rPr>
          <w:rFonts w:asciiTheme="minorHAnsi" w:hAnsiTheme="minorHAnsi" w:cstheme="minorHAnsi"/>
          <w:color w:val="000000" w:themeColor="text1"/>
        </w:rPr>
        <w:t>A</w:t>
      </w:r>
      <w:r w:rsidR="0037357F" w:rsidRPr="00B94D2E">
        <w:rPr>
          <w:rFonts w:asciiTheme="minorHAnsi" w:hAnsiTheme="minorHAnsi" w:cstheme="minorHAnsi"/>
          <w:color w:val="000000" w:themeColor="text1"/>
        </w:rPr>
        <w:t>fval wordt gescheiden opgeslagen</w:t>
      </w:r>
      <w:r w:rsidR="00B260E8" w:rsidRPr="00B94D2E">
        <w:rPr>
          <w:rFonts w:asciiTheme="minorHAnsi" w:hAnsiTheme="minorHAnsi" w:cstheme="minorHAnsi"/>
          <w:color w:val="000000" w:themeColor="text1"/>
        </w:rPr>
        <w:t xml:space="preserve"> en afgevoerd</w:t>
      </w:r>
      <w:r w:rsidR="0037357F" w:rsidRPr="00B94D2E">
        <w:rPr>
          <w:rFonts w:asciiTheme="minorHAnsi" w:hAnsiTheme="minorHAnsi" w:cstheme="minorHAnsi"/>
          <w:color w:val="000000" w:themeColor="text1"/>
        </w:rPr>
        <w:t xml:space="preserve">. </w:t>
      </w:r>
    </w:p>
    <w:p w14:paraId="1CE18E0C"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14133349"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3FA33197" w14:textId="3A2E943F" w:rsidR="0037357F" w:rsidRPr="00B94D2E" w:rsidRDefault="0037357F" w:rsidP="00FD79BC">
      <w:pPr>
        <w:pStyle w:val="Lijstalinea"/>
        <w:numPr>
          <w:ilvl w:val="0"/>
          <w:numId w:val="27"/>
        </w:num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Controle van gescheiden opslag van </w:t>
      </w:r>
      <w:r w:rsidR="00FA23F8">
        <w:rPr>
          <w:rFonts w:asciiTheme="minorHAnsi" w:hAnsiTheme="minorHAnsi" w:cstheme="minorHAnsi"/>
          <w:color w:val="000000" w:themeColor="text1"/>
        </w:rPr>
        <w:t xml:space="preserve">met name </w:t>
      </w:r>
      <w:r w:rsidRPr="00B94D2E">
        <w:rPr>
          <w:rFonts w:asciiTheme="minorHAnsi" w:hAnsiTheme="minorHAnsi" w:cstheme="minorHAnsi"/>
          <w:color w:val="000000" w:themeColor="text1"/>
        </w:rPr>
        <w:t xml:space="preserve">chemisch afval. </w:t>
      </w:r>
    </w:p>
    <w:p w14:paraId="0448C4D8" w14:textId="77777777" w:rsidR="00974399" w:rsidRDefault="00974399" w:rsidP="00B82443">
      <w:pPr>
        <w:rPr>
          <w:rFonts w:asciiTheme="minorHAnsi" w:hAnsiTheme="minorHAnsi" w:cstheme="minorHAnsi"/>
          <w:i/>
          <w:color w:val="000000" w:themeColor="text1"/>
        </w:rPr>
      </w:pPr>
    </w:p>
    <w:p w14:paraId="72B23EED" w14:textId="418AC8DE" w:rsidR="00ED1B21" w:rsidRPr="00B94D2E" w:rsidRDefault="000078F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3B24F878" w14:textId="2B5D56D3" w:rsidR="00B260E8" w:rsidRPr="00B94D2E" w:rsidRDefault="00F25B06" w:rsidP="00B82443">
      <w:pPr>
        <w:rPr>
          <w:rFonts w:asciiTheme="minorHAnsi" w:hAnsiTheme="minorHAnsi" w:cstheme="minorHAnsi"/>
          <w:color w:val="000000" w:themeColor="text1"/>
        </w:rPr>
      </w:pPr>
      <w:r>
        <w:rPr>
          <w:rFonts w:asciiTheme="minorHAnsi" w:hAnsiTheme="minorHAnsi" w:cstheme="minorHAnsi"/>
          <w:color w:val="000000" w:themeColor="text1"/>
        </w:rPr>
        <w:t>A</w:t>
      </w:r>
      <w:r w:rsidR="000078F2" w:rsidRPr="00B94D2E">
        <w:rPr>
          <w:rFonts w:asciiTheme="minorHAnsi" w:hAnsiTheme="minorHAnsi" w:cstheme="minorHAnsi"/>
          <w:color w:val="000000" w:themeColor="text1"/>
        </w:rPr>
        <w:t xml:space="preserve">fval mag alleen via de gebruikelijke kanalen worden afgevoerd. </w:t>
      </w:r>
      <w:r w:rsidR="00B260E8" w:rsidRPr="00B94D2E">
        <w:rPr>
          <w:rFonts w:asciiTheme="minorHAnsi" w:hAnsiTheme="minorHAnsi" w:cstheme="minorHAnsi"/>
          <w:color w:val="000000" w:themeColor="text1"/>
        </w:rPr>
        <w:t xml:space="preserve">De controle richt zich </w:t>
      </w:r>
      <w:r w:rsidR="00FA23F8">
        <w:rPr>
          <w:rFonts w:asciiTheme="minorHAnsi" w:hAnsiTheme="minorHAnsi" w:cstheme="minorHAnsi"/>
          <w:color w:val="000000" w:themeColor="text1"/>
        </w:rPr>
        <w:t xml:space="preserve">met name </w:t>
      </w:r>
      <w:r w:rsidR="00B260E8" w:rsidRPr="00B94D2E">
        <w:rPr>
          <w:rFonts w:asciiTheme="minorHAnsi" w:hAnsiTheme="minorHAnsi" w:cstheme="minorHAnsi"/>
          <w:color w:val="000000" w:themeColor="text1"/>
        </w:rPr>
        <w:t xml:space="preserve">op de </w:t>
      </w:r>
      <w:r w:rsidR="00876B8D" w:rsidRPr="00B94D2E">
        <w:rPr>
          <w:rFonts w:asciiTheme="minorHAnsi" w:hAnsiTheme="minorHAnsi" w:cstheme="minorHAnsi"/>
          <w:color w:val="000000" w:themeColor="text1"/>
        </w:rPr>
        <w:t xml:space="preserve">juiste </w:t>
      </w:r>
      <w:r w:rsidR="00B260E8" w:rsidRPr="00B94D2E">
        <w:rPr>
          <w:rFonts w:asciiTheme="minorHAnsi" w:hAnsiTheme="minorHAnsi" w:cstheme="minorHAnsi"/>
          <w:color w:val="000000" w:themeColor="text1"/>
        </w:rPr>
        <w:t xml:space="preserve">opslag </w:t>
      </w:r>
      <w:r w:rsidR="00876B8D" w:rsidRPr="00B94D2E">
        <w:rPr>
          <w:rFonts w:asciiTheme="minorHAnsi" w:hAnsiTheme="minorHAnsi" w:cstheme="minorHAnsi"/>
          <w:color w:val="000000" w:themeColor="text1"/>
        </w:rPr>
        <w:t xml:space="preserve">en afvoer </w:t>
      </w:r>
      <w:r w:rsidR="00B260E8" w:rsidRPr="00B94D2E">
        <w:rPr>
          <w:rFonts w:asciiTheme="minorHAnsi" w:hAnsiTheme="minorHAnsi" w:cstheme="minorHAnsi"/>
          <w:color w:val="000000" w:themeColor="text1"/>
        </w:rPr>
        <w:t>van</w:t>
      </w:r>
      <w:r w:rsidR="000078F2" w:rsidRPr="00B94D2E">
        <w:rPr>
          <w:rFonts w:asciiTheme="minorHAnsi" w:hAnsiTheme="minorHAnsi" w:cstheme="minorHAnsi"/>
          <w:color w:val="000000" w:themeColor="text1"/>
        </w:rPr>
        <w:t xml:space="preserve"> chemisch</w:t>
      </w:r>
      <w:r w:rsidR="00C05FB7" w:rsidRPr="00B94D2E">
        <w:rPr>
          <w:rFonts w:asciiTheme="minorHAnsi" w:hAnsiTheme="minorHAnsi" w:cstheme="minorHAnsi"/>
          <w:color w:val="000000" w:themeColor="text1"/>
        </w:rPr>
        <w:t xml:space="preserve"> afval</w:t>
      </w:r>
      <w:r w:rsidR="00B260E8" w:rsidRPr="00B94D2E">
        <w:rPr>
          <w:rFonts w:asciiTheme="minorHAnsi" w:hAnsiTheme="minorHAnsi" w:cstheme="minorHAnsi"/>
          <w:color w:val="000000" w:themeColor="text1"/>
        </w:rPr>
        <w:t>.</w:t>
      </w:r>
    </w:p>
    <w:p w14:paraId="145CDC81" w14:textId="742D3376" w:rsidR="0037357F" w:rsidRDefault="0037357F" w:rsidP="00B82443">
      <w:pPr>
        <w:rPr>
          <w:rFonts w:asciiTheme="minorHAnsi" w:hAnsiTheme="minorHAnsi" w:cstheme="minorHAnsi"/>
          <w:color w:val="000000" w:themeColor="text1"/>
        </w:rPr>
      </w:pPr>
    </w:p>
    <w:p w14:paraId="051C2DC2" w14:textId="77777777" w:rsidR="00974399" w:rsidRPr="00B94D2E" w:rsidRDefault="00974399" w:rsidP="00B82443">
      <w:pPr>
        <w:rPr>
          <w:rFonts w:asciiTheme="minorHAnsi" w:hAnsiTheme="minorHAnsi" w:cstheme="minorHAnsi"/>
          <w:color w:val="000000" w:themeColor="text1"/>
        </w:rPr>
      </w:pPr>
    </w:p>
    <w:p w14:paraId="4983EA39" w14:textId="78BFFAE3" w:rsidR="0037357F" w:rsidRPr="00B94D2E" w:rsidRDefault="0037357F" w:rsidP="00330E1F">
      <w:pPr>
        <w:pStyle w:val="Kop2"/>
      </w:pPr>
      <w:bookmarkStart w:id="101" w:name="_Toc381101026"/>
      <w:bookmarkStart w:id="102" w:name="_Toc5887799"/>
      <w:r w:rsidRPr="00B94D2E">
        <w:t>3.</w:t>
      </w:r>
      <w:r w:rsidR="00516377">
        <w:t>g</w:t>
      </w:r>
      <w:r w:rsidRPr="00B94D2E">
        <w:t xml:space="preserve"> Invasieve soorten</w:t>
      </w:r>
      <w:bookmarkEnd w:id="101"/>
      <w:bookmarkEnd w:id="102"/>
    </w:p>
    <w:p w14:paraId="64BD70BC" w14:textId="77777777" w:rsidR="0037357F" w:rsidRPr="00B94D2E" w:rsidRDefault="0037357F" w:rsidP="00B82443">
      <w:pPr>
        <w:rPr>
          <w:rFonts w:asciiTheme="minorHAnsi" w:hAnsiTheme="minorHAnsi" w:cstheme="minorHAnsi"/>
          <w:b/>
          <w:color w:val="000000" w:themeColor="text1"/>
        </w:rPr>
      </w:pPr>
    </w:p>
    <w:p w14:paraId="529AC8F1" w14:textId="362AABC0" w:rsidR="006A48DD" w:rsidRPr="00C97265" w:rsidRDefault="00DA3876" w:rsidP="00B82443">
      <w:pPr>
        <w:rPr>
          <w:rFonts w:asciiTheme="minorHAnsi" w:hAnsiTheme="minorHAnsi" w:cstheme="minorHAnsi"/>
          <w:color w:val="000000" w:themeColor="text1"/>
        </w:rPr>
      </w:pPr>
      <w:bookmarkStart w:id="103" w:name="_Toc381101027"/>
      <w:r w:rsidRPr="00B94D2E">
        <w:rPr>
          <w:rFonts w:asciiTheme="minorHAnsi" w:hAnsiTheme="minorHAnsi" w:cstheme="minorHAnsi"/>
          <w:b/>
          <w:color w:val="000000" w:themeColor="text1"/>
        </w:rPr>
        <w:t xml:space="preserve">Eis </w:t>
      </w:r>
      <w:bookmarkEnd w:id="103"/>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7</w:t>
      </w:r>
      <w:r w:rsidR="00C97265">
        <w:rPr>
          <w:rFonts w:asciiTheme="minorHAnsi" w:hAnsiTheme="minorHAnsi" w:cstheme="minorHAnsi"/>
          <w:color w:val="000000" w:themeColor="text1"/>
        </w:rPr>
        <w:t xml:space="preserve"> (10.3.1, 10.3.2)</w:t>
      </w:r>
    </w:p>
    <w:p w14:paraId="171BADEE" w14:textId="0E1EC089" w:rsidR="00093BDA"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voorkomt dat invasieve, uitheemse soorten negatieve gevolgen kunnen </w:t>
      </w:r>
      <w:r w:rsidR="00093BDA" w:rsidRPr="00B94D2E">
        <w:rPr>
          <w:rFonts w:asciiTheme="minorHAnsi" w:hAnsiTheme="minorHAnsi" w:cstheme="minorHAnsi"/>
          <w:color w:val="000000" w:themeColor="text1"/>
        </w:rPr>
        <w:t>krijgen</w:t>
      </w:r>
      <w:r w:rsidRPr="00B94D2E">
        <w:rPr>
          <w:rFonts w:asciiTheme="minorHAnsi" w:hAnsiTheme="minorHAnsi" w:cstheme="minorHAnsi"/>
          <w:color w:val="000000" w:themeColor="text1"/>
        </w:rPr>
        <w:t xml:space="preserve"> op de beheerdoelstellingen door </w:t>
      </w:r>
      <w:r w:rsidR="004018B8" w:rsidRPr="00B94D2E">
        <w:rPr>
          <w:rFonts w:asciiTheme="minorHAnsi" w:hAnsiTheme="minorHAnsi" w:cstheme="minorHAnsi"/>
          <w:color w:val="000000" w:themeColor="text1"/>
        </w:rPr>
        <w:t xml:space="preserve">ze niet </w:t>
      </w:r>
      <w:r w:rsidR="000E162D" w:rsidRPr="00B94D2E">
        <w:rPr>
          <w:rFonts w:asciiTheme="minorHAnsi" w:hAnsiTheme="minorHAnsi" w:cstheme="minorHAnsi"/>
          <w:color w:val="000000" w:themeColor="text1"/>
        </w:rPr>
        <w:t xml:space="preserve">te </w:t>
      </w:r>
      <w:r w:rsidR="00DA6883" w:rsidRPr="00B94D2E">
        <w:rPr>
          <w:rFonts w:asciiTheme="minorHAnsi" w:hAnsiTheme="minorHAnsi" w:cstheme="minorHAnsi"/>
          <w:color w:val="000000" w:themeColor="text1"/>
        </w:rPr>
        <w:t>introduceren</w:t>
      </w:r>
      <w:r w:rsidR="00983B9E" w:rsidRPr="00B94D2E">
        <w:rPr>
          <w:rFonts w:asciiTheme="minorHAnsi" w:hAnsiTheme="minorHAnsi" w:cstheme="minorHAnsi"/>
          <w:color w:val="000000" w:themeColor="text1"/>
        </w:rPr>
        <w:t xml:space="preserve"> en </w:t>
      </w:r>
      <w:r w:rsidR="00093BDA" w:rsidRPr="00B94D2E">
        <w:rPr>
          <w:rFonts w:asciiTheme="minorHAnsi" w:hAnsiTheme="minorHAnsi" w:cstheme="minorHAnsi"/>
          <w:color w:val="000000" w:themeColor="text1"/>
        </w:rPr>
        <w:t xml:space="preserve">voor </w:t>
      </w:r>
      <w:r w:rsidR="00983B9E" w:rsidRPr="00B94D2E">
        <w:rPr>
          <w:rFonts w:asciiTheme="minorHAnsi" w:hAnsiTheme="minorHAnsi" w:cstheme="minorHAnsi"/>
          <w:color w:val="000000" w:themeColor="text1"/>
        </w:rPr>
        <w:t>bestaande populaties</w:t>
      </w:r>
      <w:r w:rsidR="00093BDA" w:rsidRPr="00B94D2E">
        <w:rPr>
          <w:rFonts w:asciiTheme="minorHAnsi" w:hAnsiTheme="minorHAnsi" w:cstheme="minorHAnsi"/>
          <w:color w:val="000000" w:themeColor="text1"/>
        </w:rPr>
        <w:t xml:space="preserve"> vroegtijdig een bestrijdingsstrategie te ontwikkelen </w:t>
      </w:r>
      <w:r w:rsidR="00B26BE8" w:rsidRPr="00B94D2E">
        <w:rPr>
          <w:rFonts w:asciiTheme="minorHAnsi" w:hAnsiTheme="minorHAnsi" w:cstheme="minorHAnsi"/>
          <w:color w:val="000000" w:themeColor="text1"/>
        </w:rPr>
        <w:t>e</w:t>
      </w:r>
      <w:r w:rsidR="00093BDA" w:rsidRPr="00B94D2E">
        <w:rPr>
          <w:rFonts w:asciiTheme="minorHAnsi" w:hAnsiTheme="minorHAnsi" w:cstheme="minorHAnsi"/>
          <w:color w:val="000000" w:themeColor="text1"/>
        </w:rPr>
        <w:t>n uit te voeren.</w:t>
      </w:r>
    </w:p>
    <w:p w14:paraId="1BEC37EA"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5029C52D" w14:textId="77777777" w:rsidR="00974F1E" w:rsidRPr="00B94D2E" w:rsidRDefault="00974F1E"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Administratieve controle:</w:t>
      </w:r>
    </w:p>
    <w:p w14:paraId="6D7E3FE3" w14:textId="77777777" w:rsidR="00974F1E" w:rsidRPr="00B94D2E" w:rsidRDefault="00974F1E" w:rsidP="00FD79BC">
      <w:pPr>
        <w:pStyle w:val="Lijstalinea"/>
        <w:numPr>
          <w:ilvl w:val="0"/>
          <w:numId w:val="27"/>
        </w:numPr>
        <w:rPr>
          <w:rFonts w:asciiTheme="minorHAnsi" w:hAnsiTheme="minorHAnsi" w:cstheme="minorHAnsi"/>
          <w:color w:val="000000" w:themeColor="text1"/>
        </w:rPr>
      </w:pPr>
      <w:r w:rsidRPr="00B94D2E">
        <w:rPr>
          <w:rFonts w:asciiTheme="minorHAnsi" w:hAnsiTheme="minorHAnsi" w:cstheme="minorHAnsi"/>
          <w:color w:val="000000" w:themeColor="text1"/>
        </w:rPr>
        <w:t>Controle of in het beheerplan een bestrijdingsstrategie is opgenomen in het geval er situaties zijn waarin invasieve, uitheemse soorten negatieve gevolgen hebben voor de beheerdoelstellingen.</w:t>
      </w:r>
    </w:p>
    <w:p w14:paraId="1F65E0ED"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Veldcontrole:</w:t>
      </w:r>
    </w:p>
    <w:p w14:paraId="2272A882" w14:textId="77777777" w:rsidR="00C05FB7" w:rsidRPr="00B94D2E" w:rsidRDefault="0037357F" w:rsidP="009D1637">
      <w:pPr>
        <w:pStyle w:val="Lijstalinea"/>
        <w:numPr>
          <w:ilvl w:val="0"/>
          <w:numId w:val="2"/>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Controle of er situaties zijn waarin invasieve</w:t>
      </w:r>
      <w:r w:rsidR="002D0052"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uitheemse soorten </w:t>
      </w:r>
      <w:r w:rsidR="00093BDA" w:rsidRPr="00B94D2E">
        <w:rPr>
          <w:rFonts w:asciiTheme="minorHAnsi" w:hAnsiTheme="minorHAnsi" w:cstheme="minorHAnsi"/>
          <w:color w:val="000000" w:themeColor="text1"/>
        </w:rPr>
        <w:t>die negatieve gevolgen hebben of zouden kunnen krijgen</w:t>
      </w:r>
      <w:r w:rsidRPr="00B94D2E">
        <w:rPr>
          <w:rFonts w:asciiTheme="minorHAnsi" w:hAnsiTheme="minorHAnsi" w:cstheme="minorHAnsi"/>
          <w:color w:val="000000" w:themeColor="text1"/>
        </w:rPr>
        <w:t xml:space="preserve"> voor de beheerdoelstellingen.</w:t>
      </w:r>
    </w:p>
    <w:p w14:paraId="23B756D9" w14:textId="77777777" w:rsidR="0037357F" w:rsidRPr="00B94D2E" w:rsidRDefault="00093BDA" w:rsidP="009D1637">
      <w:pPr>
        <w:pStyle w:val="Lijstalinea"/>
        <w:numPr>
          <w:ilvl w:val="0"/>
          <w:numId w:val="2"/>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Zo ja, c</w:t>
      </w:r>
      <w:r w:rsidR="00C05FB7" w:rsidRPr="00B94D2E">
        <w:rPr>
          <w:rFonts w:asciiTheme="minorHAnsi" w:hAnsiTheme="minorHAnsi" w:cstheme="minorHAnsi"/>
          <w:color w:val="000000" w:themeColor="text1"/>
        </w:rPr>
        <w:t xml:space="preserve">ontrole of de maatregelen uit de strategie worden uitgevoerd. </w:t>
      </w:r>
    </w:p>
    <w:p w14:paraId="4B8B9195" w14:textId="77777777" w:rsidR="002D0052" w:rsidRPr="00B94D2E" w:rsidRDefault="002D0052"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445CD74C" w14:textId="77777777" w:rsidR="002D0052" w:rsidRPr="00B94D2E" w:rsidRDefault="002D0052" w:rsidP="009D1637">
      <w:pPr>
        <w:pStyle w:val="Lijstalinea"/>
        <w:numPr>
          <w:ilvl w:val="0"/>
          <w:numId w:val="3"/>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Heeft u invasieve, uitheemse soorten in uw beheereenheid die negatieve gevolgen </w:t>
      </w:r>
      <w:r w:rsidR="00093BDA" w:rsidRPr="00B94D2E">
        <w:rPr>
          <w:rFonts w:asciiTheme="minorHAnsi" w:hAnsiTheme="minorHAnsi" w:cstheme="minorHAnsi"/>
          <w:color w:val="000000" w:themeColor="text1"/>
        </w:rPr>
        <w:t>hebben of kunnen krijgen</w:t>
      </w:r>
      <w:r w:rsidRPr="00B94D2E">
        <w:rPr>
          <w:rFonts w:asciiTheme="minorHAnsi" w:hAnsiTheme="minorHAnsi" w:cstheme="minorHAnsi"/>
          <w:color w:val="000000" w:themeColor="text1"/>
        </w:rPr>
        <w:t xml:space="preserve"> voor de beheerdoelstellingen? </w:t>
      </w:r>
    </w:p>
    <w:p w14:paraId="38BC541A" w14:textId="77777777" w:rsidR="002D0052" w:rsidRPr="00B94D2E" w:rsidRDefault="002D0052" w:rsidP="009D1637">
      <w:pPr>
        <w:pStyle w:val="Lijstalinea"/>
        <w:numPr>
          <w:ilvl w:val="0"/>
          <w:numId w:val="3"/>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Zo ja, heeft u een bestrijdingsstrategie en voert u die uit? </w:t>
      </w:r>
    </w:p>
    <w:p w14:paraId="2FDBE882"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r w:rsidR="0037357F" w:rsidRPr="00B94D2E">
        <w:rPr>
          <w:rFonts w:asciiTheme="minorHAnsi" w:hAnsiTheme="minorHAnsi" w:cstheme="minorHAnsi"/>
          <w:i/>
          <w:color w:val="000000" w:themeColor="text1"/>
        </w:rPr>
        <w:t xml:space="preserve"> </w:t>
      </w:r>
    </w:p>
    <w:p w14:paraId="2273A217" w14:textId="77777777" w:rsidR="00FA5359"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Er zijn invasieve, uitheemse soorten die een bedreiging kunnen vormen voor het ecologisch functioneren van het bos, zoals Amerikaanse vogelkers, </w:t>
      </w:r>
      <w:r w:rsidR="00DA6883" w:rsidRPr="00B94D2E">
        <w:rPr>
          <w:rFonts w:asciiTheme="minorHAnsi" w:hAnsiTheme="minorHAnsi" w:cstheme="minorHAnsi"/>
          <w:color w:val="000000" w:themeColor="text1"/>
        </w:rPr>
        <w:t>Japanse</w:t>
      </w:r>
      <w:r w:rsidR="00093BDA" w:rsidRPr="00B94D2E">
        <w:rPr>
          <w:rFonts w:asciiTheme="minorHAnsi" w:hAnsiTheme="minorHAnsi" w:cstheme="minorHAnsi"/>
          <w:color w:val="000000" w:themeColor="text1"/>
        </w:rPr>
        <w:t>/</w:t>
      </w:r>
      <w:r w:rsidR="00DA6883" w:rsidRPr="00B94D2E">
        <w:rPr>
          <w:rFonts w:asciiTheme="minorHAnsi" w:hAnsiTheme="minorHAnsi" w:cstheme="minorHAnsi"/>
          <w:color w:val="000000" w:themeColor="text1"/>
        </w:rPr>
        <w:t>Sachalinse</w:t>
      </w:r>
      <w:r w:rsidR="00093BDA" w:rsidRPr="00B94D2E">
        <w:rPr>
          <w:rFonts w:asciiTheme="minorHAnsi" w:hAnsiTheme="minorHAnsi" w:cstheme="minorHAnsi"/>
          <w:color w:val="000000" w:themeColor="text1"/>
        </w:rPr>
        <w:t>/</w:t>
      </w:r>
      <w:r w:rsidR="00DA6883" w:rsidRPr="00B94D2E">
        <w:rPr>
          <w:rFonts w:asciiTheme="minorHAnsi" w:hAnsiTheme="minorHAnsi" w:cstheme="minorHAnsi"/>
          <w:color w:val="000000" w:themeColor="text1"/>
        </w:rPr>
        <w:t xml:space="preserve">Boheemse </w:t>
      </w:r>
      <w:r w:rsidRPr="00B94D2E">
        <w:rPr>
          <w:rFonts w:asciiTheme="minorHAnsi" w:hAnsiTheme="minorHAnsi" w:cstheme="minorHAnsi"/>
          <w:color w:val="000000" w:themeColor="text1"/>
        </w:rPr>
        <w:t>duizendknoop, reuzenbereklauw, rododendron, hemelboom</w:t>
      </w:r>
      <w:r w:rsidR="00093BDA"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en reuzenbalsemien. </w:t>
      </w:r>
      <w:r w:rsidR="000E162D" w:rsidRPr="00B94D2E">
        <w:rPr>
          <w:rFonts w:asciiTheme="minorHAnsi" w:hAnsiTheme="minorHAnsi" w:cstheme="minorHAnsi"/>
          <w:color w:val="000000" w:themeColor="text1"/>
        </w:rPr>
        <w:t xml:space="preserve">Dergelijke soorten mogen niet </w:t>
      </w:r>
      <w:r w:rsidR="00983B9E" w:rsidRPr="00B94D2E">
        <w:rPr>
          <w:rFonts w:asciiTheme="minorHAnsi" w:hAnsiTheme="minorHAnsi" w:cstheme="minorHAnsi"/>
          <w:color w:val="000000" w:themeColor="text1"/>
        </w:rPr>
        <w:t>geïntroduceerd</w:t>
      </w:r>
      <w:r w:rsidR="000E162D" w:rsidRPr="00B94D2E">
        <w:rPr>
          <w:rFonts w:asciiTheme="minorHAnsi" w:hAnsiTheme="minorHAnsi" w:cstheme="minorHAnsi"/>
          <w:color w:val="000000" w:themeColor="text1"/>
        </w:rPr>
        <w:t xml:space="preserve"> worden op locaties waar ze problematisch kunnen worden. </w:t>
      </w:r>
      <w:r w:rsidR="004018B8" w:rsidRPr="00B94D2E">
        <w:rPr>
          <w:rFonts w:asciiTheme="minorHAnsi" w:hAnsiTheme="minorHAnsi" w:cstheme="minorHAnsi"/>
          <w:color w:val="000000" w:themeColor="text1"/>
        </w:rPr>
        <w:t xml:space="preserve">De introductie van soorten die er om bekend staan zich op sommige locaties invasief te gedragen en negatieve gevolgen te kunnen hebben op beheerdoelstellingen, zoals Amerikaanse eik, dient weloverwogen plaats te vinden. </w:t>
      </w:r>
      <w:r w:rsidR="00FA5359" w:rsidRPr="00B94D2E">
        <w:rPr>
          <w:rFonts w:asciiTheme="minorHAnsi" w:hAnsiTheme="minorHAnsi" w:cstheme="minorHAnsi"/>
          <w:color w:val="000000" w:themeColor="text1"/>
        </w:rPr>
        <w:t>De bestrijding van invasieve, uitheemse soorten is het meest effectief en efficiënt als het vroegtijdig gebeurt. Daarom wordt als eis gesteld dat een beheerder vroegtijdig een bestrijdingsstrategie ontwikkel</w:t>
      </w:r>
      <w:r w:rsidR="004F43B5" w:rsidRPr="00B94D2E">
        <w:rPr>
          <w:rFonts w:asciiTheme="minorHAnsi" w:hAnsiTheme="minorHAnsi" w:cstheme="minorHAnsi"/>
          <w:color w:val="000000" w:themeColor="text1"/>
        </w:rPr>
        <w:t>t</w:t>
      </w:r>
      <w:r w:rsidR="00FA5359" w:rsidRPr="00B94D2E">
        <w:rPr>
          <w:rFonts w:asciiTheme="minorHAnsi" w:hAnsiTheme="minorHAnsi" w:cstheme="minorHAnsi"/>
          <w:color w:val="000000" w:themeColor="text1"/>
        </w:rPr>
        <w:t xml:space="preserve">. Dat betekent dus ook dat hij/zij vroegtijdig probleemsoorten signaleert. </w:t>
      </w:r>
    </w:p>
    <w:p w14:paraId="491DFE2F" w14:textId="77777777" w:rsidR="00093BDA" w:rsidRPr="00B94D2E" w:rsidRDefault="000B113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bestrijding van invasieve, uitheemse soorten is niet altijd eenvoudig. Daarom wordt als eis gesteld dat de beheerder uitsluitend verplicht wordt om haalbare maatregelen te nemen, bijvoorbeeld met het oog op </w:t>
      </w:r>
      <w:r w:rsidR="00093BDA" w:rsidRPr="00B94D2E">
        <w:rPr>
          <w:rFonts w:asciiTheme="minorHAnsi" w:hAnsiTheme="minorHAnsi" w:cstheme="minorHAnsi"/>
          <w:color w:val="000000" w:themeColor="text1"/>
        </w:rPr>
        <w:t>effectiviteit, kosten, negatieve bijeffecten en praktische uitvoerbaarheid.</w:t>
      </w:r>
      <w:r w:rsidR="00B260E8" w:rsidRPr="00B94D2E">
        <w:rPr>
          <w:rFonts w:asciiTheme="minorHAnsi" w:hAnsiTheme="minorHAnsi" w:cstheme="minorHAnsi"/>
          <w:color w:val="000000" w:themeColor="text1"/>
        </w:rPr>
        <w:t xml:space="preserve"> Overleg met buren ligt, met het oog op de effectiviteit van de maatregelen, voor de hand.</w:t>
      </w:r>
    </w:p>
    <w:p w14:paraId="1EAD22E6" w14:textId="0F196917" w:rsidR="00C05FB7" w:rsidRPr="00B94D2E" w:rsidRDefault="00C05FB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 de strategie beschrijft de beheerder wat zijn doelen zijn op het gebied van </w:t>
      </w:r>
      <w:r w:rsidR="00093BDA" w:rsidRPr="00B94D2E">
        <w:rPr>
          <w:rFonts w:asciiTheme="minorHAnsi" w:hAnsiTheme="minorHAnsi" w:cstheme="minorHAnsi"/>
          <w:color w:val="000000" w:themeColor="text1"/>
        </w:rPr>
        <w:t>de bestrijd</w:t>
      </w:r>
      <w:r w:rsidR="00BC34D7" w:rsidRPr="00B94D2E">
        <w:rPr>
          <w:rFonts w:asciiTheme="minorHAnsi" w:hAnsiTheme="minorHAnsi" w:cstheme="minorHAnsi"/>
          <w:color w:val="000000" w:themeColor="text1"/>
        </w:rPr>
        <w:t xml:space="preserve">ing van </w:t>
      </w:r>
      <w:r w:rsidR="00093BDA" w:rsidRPr="00B94D2E">
        <w:rPr>
          <w:rFonts w:asciiTheme="minorHAnsi" w:hAnsiTheme="minorHAnsi" w:cstheme="minorHAnsi"/>
          <w:color w:val="000000" w:themeColor="text1"/>
        </w:rPr>
        <w:t>invasieve, uitheemse soort</w:t>
      </w:r>
      <w:r w:rsidRPr="00B94D2E">
        <w:rPr>
          <w:rFonts w:asciiTheme="minorHAnsi" w:hAnsiTheme="minorHAnsi" w:cstheme="minorHAnsi"/>
          <w:color w:val="000000" w:themeColor="text1"/>
        </w:rPr>
        <w:t xml:space="preserve"> en hoe hij/zij hier aan gaat werken. Het gaat hierbij om het beschrijven van algemene maatregelen. De specifieke werkzaamheden per locatie wordt beschreven in het werkplan.</w:t>
      </w:r>
      <w:r w:rsidR="00DD3148" w:rsidRPr="00B94D2E">
        <w:rPr>
          <w:rFonts w:asciiTheme="minorHAnsi" w:hAnsiTheme="minorHAnsi" w:cstheme="minorHAnsi"/>
          <w:color w:val="000000" w:themeColor="text1"/>
        </w:rPr>
        <w:t xml:space="preserve"> </w:t>
      </w:r>
      <w:r w:rsidR="00B26BE8" w:rsidRPr="00B94D2E">
        <w:rPr>
          <w:rFonts w:asciiTheme="minorHAnsi" w:hAnsiTheme="minorHAnsi" w:cstheme="minorHAnsi"/>
          <w:color w:val="000000" w:themeColor="text1"/>
        </w:rPr>
        <w:t>De diepgang van de strategie is afgestemd op de schaal van de beheereenheid en het risico, intensiteit en schaal van beheermaatregelen.</w:t>
      </w:r>
    </w:p>
    <w:p w14:paraId="73209284" w14:textId="77777777" w:rsidR="00E613F1" w:rsidRPr="00B94D2E" w:rsidRDefault="00E613F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Zie voor meer informatie bijvoorbeeld: Groot, C. de, J. Oldenburger, P. Jansen, Invasieve plantensoorten; handreikingen voor het beheer, Stichting Probos, 2011.</w:t>
      </w:r>
    </w:p>
    <w:p w14:paraId="43A1BE4D" w14:textId="77777777" w:rsidR="00ED1B21" w:rsidRPr="00B94D2E" w:rsidRDefault="000078F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2F0E5CA0" w14:textId="77777777" w:rsidR="00093BDA" w:rsidRPr="00B94D2E" w:rsidRDefault="000078F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Invasieve, uitheemse soorten kunnen negatieve consequenties hebben op de beheerdoelstellingen, bijvoorbeeld doordat ze een bedreiging vormen voor inheemse flora en</w:t>
      </w:r>
      <w:r w:rsidR="00842DFB" w:rsidRPr="00B94D2E">
        <w:rPr>
          <w:rFonts w:asciiTheme="minorHAnsi" w:hAnsiTheme="minorHAnsi" w:cstheme="minorHAnsi"/>
          <w:color w:val="000000" w:themeColor="text1"/>
        </w:rPr>
        <w:t>/of</w:t>
      </w:r>
      <w:r w:rsidRPr="00B94D2E">
        <w:rPr>
          <w:rFonts w:asciiTheme="minorHAnsi" w:hAnsiTheme="minorHAnsi" w:cstheme="minorHAnsi"/>
          <w:color w:val="000000" w:themeColor="text1"/>
        </w:rPr>
        <w:t xml:space="preserve"> fauna. In deze eis wordt de beheerder verboden om dergelijke soorten te introduceren </w:t>
      </w:r>
      <w:r w:rsidR="00093BDA" w:rsidRPr="00B94D2E">
        <w:rPr>
          <w:rFonts w:asciiTheme="minorHAnsi" w:hAnsiTheme="minorHAnsi" w:cstheme="minorHAnsi"/>
          <w:color w:val="000000" w:themeColor="text1"/>
        </w:rPr>
        <w:t xml:space="preserve">als deze op termijn negatieve gevolgen kan hebben op de beheerdoelstellingen. Verder dienen ze een bestrijdingsstrategie te ontwikkelen voor </w:t>
      </w:r>
      <w:r w:rsidR="004018B8" w:rsidRPr="00B94D2E">
        <w:rPr>
          <w:rFonts w:asciiTheme="minorHAnsi" w:hAnsiTheme="minorHAnsi" w:cstheme="minorHAnsi"/>
          <w:color w:val="000000" w:themeColor="text1"/>
        </w:rPr>
        <w:t xml:space="preserve">invasieve, uitheemse soorten die negatieve gevolgen hebben voor de beheerdoelstellingen en deze uit te voeren. </w:t>
      </w:r>
    </w:p>
    <w:p w14:paraId="550438FF" w14:textId="7C28DA13" w:rsidR="002A4CF8" w:rsidRDefault="002A4CF8" w:rsidP="00B82443">
      <w:pPr>
        <w:rPr>
          <w:rFonts w:asciiTheme="minorHAnsi" w:hAnsiTheme="minorHAnsi" w:cstheme="minorHAnsi"/>
          <w:color w:val="000000" w:themeColor="text1"/>
        </w:rPr>
      </w:pPr>
    </w:p>
    <w:p w14:paraId="4643124C" w14:textId="77777777" w:rsidR="00974399" w:rsidRPr="00B94D2E" w:rsidRDefault="00974399" w:rsidP="00B82443">
      <w:pPr>
        <w:rPr>
          <w:rFonts w:asciiTheme="minorHAnsi" w:hAnsiTheme="minorHAnsi" w:cstheme="minorHAnsi"/>
          <w:color w:val="000000" w:themeColor="text1"/>
        </w:rPr>
      </w:pPr>
    </w:p>
    <w:p w14:paraId="1E0B646F" w14:textId="04293D5B" w:rsidR="0037357F" w:rsidRPr="005B430C" w:rsidRDefault="0037357F" w:rsidP="005B430C">
      <w:pPr>
        <w:pStyle w:val="Kop2"/>
      </w:pPr>
      <w:bookmarkStart w:id="104" w:name="_Toc381101028"/>
      <w:bookmarkStart w:id="105" w:name="_Toc5887800"/>
      <w:r w:rsidRPr="005B430C">
        <w:t>3.</w:t>
      </w:r>
      <w:r w:rsidR="00516377" w:rsidRPr="005B430C">
        <w:t>h</w:t>
      </w:r>
      <w:r w:rsidRPr="005B430C">
        <w:t xml:space="preserve"> Tegengaan illega</w:t>
      </w:r>
      <w:bookmarkEnd w:id="104"/>
      <w:r w:rsidR="00B32771" w:rsidRPr="005B430C">
        <w:t>al gebruik</w:t>
      </w:r>
      <w:bookmarkEnd w:id="105"/>
    </w:p>
    <w:p w14:paraId="3618A8FA" w14:textId="77777777" w:rsidR="0037357F" w:rsidRPr="00B94D2E" w:rsidRDefault="0037357F" w:rsidP="00B82443">
      <w:pPr>
        <w:rPr>
          <w:rFonts w:asciiTheme="minorHAnsi" w:hAnsiTheme="minorHAnsi" w:cstheme="minorHAnsi"/>
          <w:b/>
          <w:color w:val="000000" w:themeColor="text1"/>
        </w:rPr>
      </w:pPr>
    </w:p>
    <w:p w14:paraId="6B175091" w14:textId="0D6CC5A8" w:rsidR="00A22FC9" w:rsidRPr="00C97265" w:rsidRDefault="0037357F" w:rsidP="005B430C">
      <w:pPr>
        <w:rPr>
          <w:rFonts w:asciiTheme="minorHAnsi" w:hAnsiTheme="minorHAnsi" w:cstheme="minorHAnsi"/>
          <w:color w:val="000000" w:themeColor="text1"/>
        </w:rPr>
      </w:pPr>
      <w:bookmarkStart w:id="106" w:name="_Toc381101029"/>
      <w:r w:rsidRPr="005B430C">
        <w:rPr>
          <w:rFonts w:asciiTheme="minorHAnsi" w:hAnsiTheme="minorHAnsi" w:cstheme="minorHAnsi"/>
          <w:b/>
          <w:color w:val="000000" w:themeColor="text1"/>
        </w:rPr>
        <w:t xml:space="preserve">Eis </w:t>
      </w:r>
      <w:bookmarkEnd w:id="106"/>
      <w:r w:rsidR="0076090C" w:rsidRPr="005B430C">
        <w:rPr>
          <w:rFonts w:asciiTheme="minorHAnsi" w:hAnsiTheme="minorHAnsi" w:cstheme="minorHAnsi"/>
          <w:b/>
          <w:color w:val="000000" w:themeColor="text1"/>
        </w:rPr>
        <w:t>5</w:t>
      </w:r>
      <w:r w:rsidR="00F25B06" w:rsidRPr="005B430C">
        <w:rPr>
          <w:rFonts w:asciiTheme="minorHAnsi" w:hAnsiTheme="minorHAnsi" w:cstheme="minorHAnsi"/>
          <w:b/>
          <w:color w:val="000000" w:themeColor="text1"/>
        </w:rPr>
        <w:t>8</w:t>
      </w:r>
      <w:r w:rsidR="00C97265">
        <w:rPr>
          <w:rFonts w:asciiTheme="minorHAnsi" w:hAnsiTheme="minorHAnsi" w:cstheme="minorHAnsi"/>
          <w:b/>
          <w:color w:val="000000" w:themeColor="text1"/>
        </w:rPr>
        <w:t xml:space="preserve"> </w:t>
      </w:r>
      <w:r w:rsidR="00C97265">
        <w:rPr>
          <w:rFonts w:asciiTheme="minorHAnsi" w:hAnsiTheme="minorHAnsi" w:cstheme="minorHAnsi"/>
          <w:color w:val="000000" w:themeColor="text1"/>
        </w:rPr>
        <w:t>(1.4.1, 1.4.2, 1.4.3</w:t>
      </w:r>
      <w:r w:rsidR="00AE4C8E">
        <w:rPr>
          <w:rFonts w:asciiTheme="minorHAnsi" w:hAnsiTheme="minorHAnsi" w:cstheme="minorHAnsi"/>
          <w:color w:val="000000" w:themeColor="text1"/>
        </w:rPr>
        <w:t>, 6.6.4</w:t>
      </w:r>
      <w:r w:rsidR="00C97265">
        <w:rPr>
          <w:rFonts w:asciiTheme="minorHAnsi" w:hAnsiTheme="minorHAnsi" w:cstheme="minorHAnsi"/>
          <w:color w:val="000000" w:themeColor="text1"/>
        </w:rPr>
        <w:t>)</w:t>
      </w:r>
    </w:p>
    <w:p w14:paraId="787AAB08" w14:textId="401047CD" w:rsidR="0037357F" w:rsidRPr="00E159C4" w:rsidRDefault="00C02BAE" w:rsidP="00B82443">
      <w:pPr>
        <w:rPr>
          <w:rFonts w:asciiTheme="minorHAnsi" w:hAnsiTheme="minorHAnsi"/>
          <w:b/>
          <w:color w:val="000000" w:themeColor="text1"/>
        </w:rPr>
      </w:pPr>
      <w:r w:rsidRPr="00B94D2E">
        <w:rPr>
          <w:rStyle w:val="FSCSubjectHeading"/>
          <w:rFonts w:asciiTheme="minorHAnsi" w:hAnsiTheme="minorHAnsi" w:cstheme="minorHAnsi"/>
          <w:b w:val="0"/>
          <w:sz w:val="24"/>
          <w:lang w:eastAsia="de-DE"/>
        </w:rPr>
        <w:t xml:space="preserve">Wanneer illegale of verboden activiteiten worden vastgesteld, </w:t>
      </w:r>
      <w:r>
        <w:rPr>
          <w:rStyle w:val="FSCSubjectHeading"/>
          <w:rFonts w:asciiTheme="minorHAnsi" w:hAnsiTheme="minorHAnsi" w:cstheme="minorHAnsi"/>
          <w:b w:val="0"/>
          <w:sz w:val="24"/>
          <w:lang w:eastAsia="de-DE"/>
        </w:rPr>
        <w:t xml:space="preserve">neemt </w:t>
      </w:r>
      <w:r>
        <w:rPr>
          <w:rFonts w:asciiTheme="minorHAnsi" w:hAnsiTheme="minorHAnsi" w:cstheme="minorHAnsi"/>
          <w:color w:val="000000" w:themeColor="text1"/>
        </w:rPr>
        <w:t>d</w:t>
      </w:r>
      <w:r w:rsidR="0037357F" w:rsidRPr="00B94D2E">
        <w:rPr>
          <w:rFonts w:asciiTheme="minorHAnsi" w:hAnsiTheme="minorHAnsi" w:cstheme="minorHAnsi"/>
          <w:color w:val="000000" w:themeColor="text1"/>
        </w:rPr>
        <w:t xml:space="preserve">e beheerder </w:t>
      </w:r>
      <w:r w:rsidR="00952D02" w:rsidRPr="00B94D2E">
        <w:rPr>
          <w:rFonts w:asciiTheme="minorHAnsi" w:hAnsiTheme="minorHAnsi" w:cstheme="minorHAnsi"/>
          <w:color w:val="000000" w:themeColor="text1"/>
        </w:rPr>
        <w:t xml:space="preserve">technisch en financieel </w:t>
      </w:r>
      <w:r w:rsidR="004D50DB" w:rsidRPr="00B94D2E">
        <w:rPr>
          <w:rFonts w:asciiTheme="minorHAnsi" w:hAnsiTheme="minorHAnsi" w:cstheme="minorHAnsi"/>
          <w:color w:val="000000" w:themeColor="text1"/>
        </w:rPr>
        <w:t>haalbare</w:t>
      </w:r>
      <w:r w:rsidR="0037357F" w:rsidRPr="00B94D2E">
        <w:rPr>
          <w:rFonts w:asciiTheme="minorHAnsi" w:hAnsiTheme="minorHAnsi" w:cstheme="minorHAnsi"/>
          <w:color w:val="000000" w:themeColor="text1"/>
        </w:rPr>
        <w:t xml:space="preserve"> maatregelen om illegaal of niet-geautoriseerd gebruik</w:t>
      </w:r>
      <w:r w:rsidR="00FA5359" w:rsidRPr="00B94D2E">
        <w:rPr>
          <w:rFonts w:asciiTheme="minorHAnsi" w:hAnsiTheme="minorHAnsi" w:cstheme="minorHAnsi"/>
          <w:color w:val="000000" w:themeColor="text1"/>
        </w:rPr>
        <w:t>,</w:t>
      </w:r>
      <w:r w:rsidR="0037357F" w:rsidRPr="00B94D2E">
        <w:rPr>
          <w:rFonts w:asciiTheme="minorHAnsi" w:hAnsiTheme="minorHAnsi" w:cstheme="minorHAnsi"/>
          <w:color w:val="000000" w:themeColor="text1"/>
        </w:rPr>
        <w:t xml:space="preserve"> </w:t>
      </w:r>
      <w:r w:rsidR="000B1133" w:rsidRPr="00B94D2E">
        <w:rPr>
          <w:rFonts w:asciiTheme="minorHAnsi" w:hAnsiTheme="minorHAnsi" w:cstheme="minorHAnsi"/>
          <w:color w:val="000000" w:themeColor="text1"/>
        </w:rPr>
        <w:t>dat de beheerdoelstellingen</w:t>
      </w:r>
      <w:r w:rsidR="007B7DD3" w:rsidRPr="00B94D2E">
        <w:rPr>
          <w:rFonts w:asciiTheme="minorHAnsi" w:hAnsiTheme="minorHAnsi" w:cstheme="minorHAnsi"/>
          <w:color w:val="000000" w:themeColor="text1"/>
        </w:rPr>
        <w:t xml:space="preserve"> in gevaar kan brengen</w:t>
      </w:r>
      <w:r w:rsidR="00FA5359" w:rsidRPr="00B94D2E">
        <w:rPr>
          <w:rFonts w:asciiTheme="minorHAnsi" w:hAnsiTheme="minorHAnsi" w:cstheme="minorHAnsi"/>
          <w:color w:val="000000" w:themeColor="text1"/>
        </w:rPr>
        <w:t>,</w:t>
      </w:r>
      <w:r w:rsidR="007B7DD3" w:rsidRPr="00B94D2E">
        <w:rPr>
          <w:rFonts w:asciiTheme="minorHAnsi" w:hAnsiTheme="minorHAnsi" w:cstheme="minorHAnsi"/>
          <w:color w:val="000000" w:themeColor="text1"/>
        </w:rPr>
        <w:t xml:space="preserve"> </w:t>
      </w:r>
      <w:r w:rsidR="0037357F" w:rsidRPr="00B94D2E">
        <w:rPr>
          <w:rFonts w:asciiTheme="minorHAnsi" w:hAnsiTheme="minorHAnsi" w:cstheme="minorHAnsi"/>
          <w:color w:val="000000" w:themeColor="text1"/>
        </w:rPr>
        <w:t>te voorkomen</w:t>
      </w:r>
    </w:p>
    <w:p w14:paraId="15004287" w14:textId="77777777" w:rsidR="0037357F" w:rsidRPr="00B94D2E" w:rsidRDefault="0037357F"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Wijze van controleren door auditor: </w:t>
      </w:r>
    </w:p>
    <w:p w14:paraId="4604E8D2"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 xml:space="preserve">Veldcontrole: </w:t>
      </w:r>
    </w:p>
    <w:p w14:paraId="45648779" w14:textId="77777777" w:rsidR="0037357F" w:rsidRPr="00B94D2E" w:rsidRDefault="0037357F" w:rsidP="009D1637">
      <w:pPr>
        <w:pStyle w:val="Lijstalinea"/>
        <w:numPr>
          <w:ilvl w:val="0"/>
          <w:numId w:val="5"/>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Controle of er zichtbare sporen zijn van illegaal of niet-geautoriseerd gebr</w:t>
      </w:r>
      <w:r w:rsidR="00B161DB" w:rsidRPr="00B94D2E">
        <w:rPr>
          <w:rFonts w:asciiTheme="minorHAnsi" w:hAnsiTheme="minorHAnsi" w:cstheme="minorHAnsi"/>
          <w:color w:val="000000" w:themeColor="text1"/>
        </w:rPr>
        <w:t>uik dat de beheerdoelstellingen</w:t>
      </w:r>
      <w:r w:rsidRPr="00B94D2E">
        <w:rPr>
          <w:rFonts w:asciiTheme="minorHAnsi" w:hAnsiTheme="minorHAnsi" w:cstheme="minorHAnsi"/>
          <w:color w:val="000000" w:themeColor="text1"/>
        </w:rPr>
        <w:t xml:space="preserve"> in gevaar kan brengen. </w:t>
      </w:r>
    </w:p>
    <w:p w14:paraId="3CADF5DD" w14:textId="77777777" w:rsidR="0037357F" w:rsidRPr="00B94D2E" w:rsidRDefault="0037357F" w:rsidP="00952D02">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78BDEF01" w14:textId="77777777" w:rsidR="00B161DB" w:rsidRPr="00B94D2E" w:rsidRDefault="00B161DB" w:rsidP="009D1637">
      <w:pPr>
        <w:pStyle w:val="Lijstalinea"/>
        <w:numPr>
          <w:ilvl w:val="0"/>
          <w:numId w:val="4"/>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 xml:space="preserve">Is er </w:t>
      </w:r>
      <w:r w:rsidR="0037357F" w:rsidRPr="00B94D2E">
        <w:rPr>
          <w:rFonts w:asciiTheme="minorHAnsi" w:hAnsiTheme="minorHAnsi" w:cstheme="minorHAnsi"/>
          <w:color w:val="000000" w:themeColor="text1"/>
        </w:rPr>
        <w:t>illegaa</w:t>
      </w:r>
      <w:r w:rsidR="007B7DD3" w:rsidRPr="00B94D2E">
        <w:rPr>
          <w:rFonts w:asciiTheme="minorHAnsi" w:hAnsiTheme="minorHAnsi" w:cstheme="minorHAnsi"/>
          <w:color w:val="000000" w:themeColor="text1"/>
        </w:rPr>
        <w:t xml:space="preserve">l of niet-geautoriseerd gebruik </w:t>
      </w:r>
      <w:r w:rsidRPr="00B94D2E">
        <w:rPr>
          <w:rFonts w:asciiTheme="minorHAnsi" w:hAnsiTheme="minorHAnsi" w:cstheme="minorHAnsi"/>
          <w:color w:val="000000" w:themeColor="text1"/>
        </w:rPr>
        <w:t>opgetreden?</w:t>
      </w:r>
    </w:p>
    <w:p w14:paraId="298703C2" w14:textId="77777777" w:rsidR="00B161DB" w:rsidRPr="00B94D2E" w:rsidRDefault="00FA5359" w:rsidP="009D1637">
      <w:pPr>
        <w:pStyle w:val="Lijstalinea"/>
        <w:numPr>
          <w:ilvl w:val="0"/>
          <w:numId w:val="4"/>
        </w:numPr>
        <w:ind w:left="1004"/>
        <w:rPr>
          <w:rFonts w:asciiTheme="minorHAnsi" w:hAnsiTheme="minorHAnsi" w:cstheme="minorHAnsi"/>
          <w:color w:val="000000" w:themeColor="text1"/>
        </w:rPr>
      </w:pPr>
      <w:r w:rsidRPr="00B94D2E">
        <w:rPr>
          <w:rFonts w:asciiTheme="minorHAnsi" w:hAnsiTheme="minorHAnsi" w:cstheme="minorHAnsi"/>
          <w:color w:val="000000" w:themeColor="text1"/>
        </w:rPr>
        <w:t>Zo ja,</w:t>
      </w:r>
      <w:r w:rsidR="00B161DB"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w</w:t>
      </w:r>
      <w:r w:rsidR="00B161DB" w:rsidRPr="00B94D2E">
        <w:rPr>
          <w:rFonts w:asciiTheme="minorHAnsi" w:hAnsiTheme="minorHAnsi" w:cstheme="minorHAnsi"/>
          <w:color w:val="000000" w:themeColor="text1"/>
        </w:rPr>
        <w:t xml:space="preserve">elke maatregelen zijn genomen om dit </w:t>
      </w:r>
      <w:r w:rsidRPr="00B94D2E">
        <w:rPr>
          <w:rFonts w:asciiTheme="minorHAnsi" w:hAnsiTheme="minorHAnsi" w:cstheme="minorHAnsi"/>
          <w:color w:val="000000" w:themeColor="text1"/>
        </w:rPr>
        <w:t xml:space="preserve">illegale of </w:t>
      </w:r>
      <w:r w:rsidR="00B161DB" w:rsidRPr="00B94D2E">
        <w:rPr>
          <w:rFonts w:asciiTheme="minorHAnsi" w:hAnsiTheme="minorHAnsi" w:cstheme="minorHAnsi"/>
          <w:color w:val="000000" w:themeColor="text1"/>
        </w:rPr>
        <w:t>niet-geautoriseerde gebruik te beperken of voorkomen?</w:t>
      </w:r>
    </w:p>
    <w:p w14:paraId="3BA7EFD6" w14:textId="77777777" w:rsidR="0037357F" w:rsidRPr="00B94D2E" w:rsidRDefault="00197619"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Toelichting:</w:t>
      </w:r>
    </w:p>
    <w:p w14:paraId="34A8ADB9"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Bij illegaal of niet geautoriseerd gebruik kan gedacht worden aan stropen</w:t>
      </w:r>
      <w:r w:rsidR="00313672"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de</w:t>
      </w:r>
      <w:r w:rsidR="00DD314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illegale winning van </w:t>
      </w:r>
      <w:r w:rsidR="00313672" w:rsidRPr="00B94D2E">
        <w:rPr>
          <w:rFonts w:asciiTheme="minorHAnsi" w:hAnsiTheme="minorHAnsi" w:cstheme="minorHAnsi"/>
          <w:color w:val="000000" w:themeColor="text1"/>
        </w:rPr>
        <w:t xml:space="preserve">bijvoorbeeld </w:t>
      </w:r>
      <w:r w:rsidRPr="00B94D2E">
        <w:rPr>
          <w:rFonts w:asciiTheme="minorHAnsi" w:hAnsiTheme="minorHAnsi" w:cstheme="minorHAnsi"/>
          <w:color w:val="000000" w:themeColor="text1"/>
        </w:rPr>
        <w:t>strooisel, planten, paddenstoelen, (korst)mos en kerstgroen</w:t>
      </w:r>
      <w:r w:rsidR="00313672" w:rsidRPr="00B94D2E">
        <w:rPr>
          <w:rFonts w:asciiTheme="minorHAnsi" w:hAnsiTheme="minorHAnsi" w:cstheme="minorHAnsi"/>
          <w:color w:val="000000" w:themeColor="text1"/>
        </w:rPr>
        <w:t xml:space="preserve"> en schadelijke recreatieve activiteiten, zoals motorcrossen</w:t>
      </w:r>
      <w:r w:rsidR="008837BC" w:rsidRPr="00B94D2E">
        <w:rPr>
          <w:rFonts w:asciiTheme="minorHAnsi" w:hAnsiTheme="minorHAnsi" w:cstheme="minorHAnsi"/>
          <w:color w:val="000000" w:themeColor="text1"/>
        </w:rPr>
        <w:t>, storten afval</w:t>
      </w:r>
      <w:r w:rsidR="00313672" w:rsidRPr="00B94D2E">
        <w:rPr>
          <w:rFonts w:asciiTheme="minorHAnsi" w:hAnsiTheme="minorHAnsi" w:cstheme="minorHAnsi"/>
          <w:color w:val="000000" w:themeColor="text1"/>
        </w:rPr>
        <w:t xml:space="preserve"> en ongeoorloofde nachtelijke </w:t>
      </w:r>
      <w:r w:rsidR="007B7DD3" w:rsidRPr="00B94D2E">
        <w:rPr>
          <w:rFonts w:asciiTheme="minorHAnsi" w:hAnsiTheme="minorHAnsi" w:cstheme="minorHAnsi"/>
          <w:color w:val="000000" w:themeColor="text1"/>
        </w:rPr>
        <w:t>recreatie</w:t>
      </w:r>
      <w:r w:rsidR="00313672" w:rsidRPr="00B94D2E">
        <w:rPr>
          <w:rFonts w:asciiTheme="minorHAnsi" w:hAnsiTheme="minorHAnsi" w:cstheme="minorHAnsi"/>
          <w:color w:val="000000" w:themeColor="text1"/>
        </w:rPr>
        <w:t>activiteiten</w:t>
      </w:r>
      <w:r w:rsidRPr="00B94D2E">
        <w:rPr>
          <w:rFonts w:asciiTheme="minorHAnsi" w:hAnsiTheme="minorHAnsi" w:cstheme="minorHAnsi"/>
          <w:color w:val="000000" w:themeColor="text1"/>
        </w:rPr>
        <w:t>.</w:t>
      </w:r>
      <w:r w:rsidR="00944EA6" w:rsidRPr="00B94D2E">
        <w:rPr>
          <w:rFonts w:asciiTheme="minorHAnsi" w:hAnsiTheme="minorHAnsi" w:cstheme="minorHAnsi"/>
          <w:color w:val="000000" w:themeColor="text1"/>
        </w:rPr>
        <w:t xml:space="preserve"> Niet elke illegale of niet-geautoriseerde activiteit is een bedreiging voor duurzaam bosbeheer. Deze eis richt zich dan ook uitsluitend op dergelijke activiteiten die de beheerdoelstellingen in gevaar brengen. </w:t>
      </w:r>
    </w:p>
    <w:p w14:paraId="461D68E6" w14:textId="77777777" w:rsidR="00944EA6" w:rsidRPr="00B94D2E" w:rsidRDefault="00FA535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beheerder heeft niet altijd het vermogen om illegaal of niet-geautoriseerd gebruik te voorkomen. Daarom wordt als eis gesteld dat hij uitsluitend verplicht </w:t>
      </w:r>
      <w:r w:rsidR="00944EA6" w:rsidRPr="00B94D2E">
        <w:rPr>
          <w:rFonts w:asciiTheme="minorHAnsi" w:hAnsiTheme="minorHAnsi" w:cstheme="minorHAnsi"/>
          <w:color w:val="000000" w:themeColor="text1"/>
        </w:rPr>
        <w:t>is</w:t>
      </w:r>
      <w:r w:rsidRPr="00B94D2E">
        <w:rPr>
          <w:rFonts w:asciiTheme="minorHAnsi" w:hAnsiTheme="minorHAnsi" w:cstheme="minorHAnsi"/>
          <w:color w:val="000000" w:themeColor="text1"/>
        </w:rPr>
        <w:t xml:space="preserve"> om </w:t>
      </w:r>
      <w:r w:rsidR="00952D02" w:rsidRPr="00B94D2E">
        <w:rPr>
          <w:rFonts w:asciiTheme="minorHAnsi" w:hAnsiTheme="minorHAnsi" w:cstheme="minorHAnsi"/>
          <w:color w:val="000000" w:themeColor="text1"/>
        </w:rPr>
        <w:t xml:space="preserve">technisch en financieel </w:t>
      </w:r>
      <w:r w:rsidRPr="00B94D2E">
        <w:rPr>
          <w:rFonts w:asciiTheme="minorHAnsi" w:hAnsiTheme="minorHAnsi" w:cstheme="minorHAnsi"/>
          <w:color w:val="000000" w:themeColor="text1"/>
        </w:rPr>
        <w:t>haalbare maatregelen te nemen</w:t>
      </w:r>
      <w:r w:rsidR="00944EA6" w:rsidRPr="00B94D2E">
        <w:rPr>
          <w:rFonts w:asciiTheme="minorHAnsi" w:hAnsiTheme="minorHAnsi" w:cstheme="minorHAnsi"/>
          <w:color w:val="000000" w:themeColor="text1"/>
        </w:rPr>
        <w:t>. Bij het bepalen of een bepaalde maatregel technisch en financieel haalbaar is spelen de volgende criteria een rol:</w:t>
      </w:r>
    </w:p>
    <w:p w14:paraId="714E1F76" w14:textId="77777777" w:rsidR="00944EA6" w:rsidRPr="00B94D2E" w:rsidRDefault="00944EA6" w:rsidP="00405951">
      <w:pPr>
        <w:pStyle w:val="Lijstalinea"/>
        <w:numPr>
          <w:ilvl w:val="0"/>
          <w:numId w:val="45"/>
        </w:numPr>
        <w:rPr>
          <w:rFonts w:asciiTheme="minorHAnsi" w:hAnsiTheme="minorHAnsi" w:cstheme="minorHAnsi"/>
          <w:color w:val="000000" w:themeColor="text1"/>
        </w:rPr>
      </w:pPr>
      <w:r w:rsidRPr="00B94D2E">
        <w:rPr>
          <w:rFonts w:asciiTheme="minorHAnsi" w:hAnsiTheme="minorHAnsi" w:cstheme="minorHAnsi"/>
          <w:color w:val="000000" w:themeColor="text1"/>
        </w:rPr>
        <w:t>e</w:t>
      </w:r>
      <w:r w:rsidR="000B1133" w:rsidRPr="00B94D2E">
        <w:rPr>
          <w:rFonts w:asciiTheme="minorHAnsi" w:hAnsiTheme="minorHAnsi" w:cstheme="minorHAnsi"/>
          <w:color w:val="000000" w:themeColor="text1"/>
        </w:rPr>
        <w:t>ffectiviteit</w:t>
      </w:r>
      <w:r w:rsidRPr="00B94D2E">
        <w:rPr>
          <w:rFonts w:asciiTheme="minorHAnsi" w:hAnsiTheme="minorHAnsi" w:cstheme="minorHAnsi"/>
          <w:color w:val="000000" w:themeColor="text1"/>
        </w:rPr>
        <w:t xml:space="preserve"> van de maatregel, en/of</w:t>
      </w:r>
    </w:p>
    <w:p w14:paraId="5D19DEE3" w14:textId="77777777" w:rsidR="00944EA6" w:rsidRPr="00B94D2E" w:rsidRDefault="000B1133" w:rsidP="00405951">
      <w:pPr>
        <w:pStyle w:val="Lijstalinea"/>
        <w:numPr>
          <w:ilvl w:val="0"/>
          <w:numId w:val="45"/>
        </w:numPr>
        <w:rPr>
          <w:rFonts w:asciiTheme="minorHAnsi" w:hAnsiTheme="minorHAnsi" w:cstheme="minorHAnsi"/>
          <w:color w:val="000000" w:themeColor="text1"/>
        </w:rPr>
      </w:pPr>
      <w:r w:rsidRPr="00B94D2E">
        <w:rPr>
          <w:rFonts w:asciiTheme="minorHAnsi" w:hAnsiTheme="minorHAnsi" w:cstheme="minorHAnsi"/>
          <w:color w:val="000000" w:themeColor="text1"/>
        </w:rPr>
        <w:t>kosten</w:t>
      </w:r>
      <w:r w:rsidR="00944EA6" w:rsidRPr="00B94D2E">
        <w:rPr>
          <w:rFonts w:asciiTheme="minorHAnsi" w:hAnsiTheme="minorHAnsi" w:cstheme="minorHAnsi"/>
          <w:color w:val="000000" w:themeColor="text1"/>
        </w:rPr>
        <w:t xml:space="preserve"> van de maatregel, en</w:t>
      </w:r>
      <w:r w:rsidR="002A4B80" w:rsidRPr="00B94D2E">
        <w:rPr>
          <w:rFonts w:asciiTheme="minorHAnsi" w:hAnsiTheme="minorHAnsi" w:cstheme="minorHAnsi"/>
          <w:color w:val="000000" w:themeColor="text1"/>
        </w:rPr>
        <w:t>/of</w:t>
      </w:r>
      <w:r w:rsidR="00944EA6" w:rsidRPr="00B94D2E">
        <w:rPr>
          <w:rFonts w:asciiTheme="minorHAnsi" w:hAnsiTheme="minorHAnsi" w:cstheme="minorHAnsi"/>
          <w:color w:val="000000" w:themeColor="text1"/>
        </w:rPr>
        <w:t>;</w:t>
      </w:r>
    </w:p>
    <w:p w14:paraId="44888F65" w14:textId="77777777" w:rsidR="00944EA6" w:rsidRPr="00B94D2E" w:rsidRDefault="000B1133" w:rsidP="00405951">
      <w:pPr>
        <w:pStyle w:val="Lijstalinea"/>
        <w:numPr>
          <w:ilvl w:val="0"/>
          <w:numId w:val="45"/>
        </w:numPr>
        <w:rPr>
          <w:rFonts w:asciiTheme="minorHAnsi" w:hAnsiTheme="minorHAnsi" w:cstheme="minorHAnsi"/>
          <w:color w:val="000000" w:themeColor="text1"/>
        </w:rPr>
      </w:pPr>
      <w:r w:rsidRPr="00B94D2E">
        <w:rPr>
          <w:rFonts w:asciiTheme="minorHAnsi" w:hAnsiTheme="minorHAnsi" w:cstheme="minorHAnsi"/>
          <w:color w:val="000000" w:themeColor="text1"/>
        </w:rPr>
        <w:t>negatieve bijeffecten</w:t>
      </w:r>
      <w:r w:rsidR="00944EA6"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en</w:t>
      </w:r>
      <w:r w:rsidR="002A4B80" w:rsidRPr="00B94D2E">
        <w:rPr>
          <w:rFonts w:asciiTheme="minorHAnsi" w:hAnsiTheme="minorHAnsi" w:cstheme="minorHAnsi"/>
          <w:color w:val="000000" w:themeColor="text1"/>
        </w:rPr>
        <w:t>/of</w:t>
      </w:r>
      <w:r w:rsidR="00944EA6" w:rsidRPr="00B94D2E">
        <w:rPr>
          <w:rFonts w:asciiTheme="minorHAnsi" w:hAnsiTheme="minorHAnsi" w:cstheme="minorHAnsi"/>
          <w:color w:val="000000" w:themeColor="text1"/>
        </w:rPr>
        <w:t>;</w:t>
      </w:r>
    </w:p>
    <w:p w14:paraId="45F1E2DE" w14:textId="77777777" w:rsidR="00FA5359" w:rsidRPr="00B94D2E" w:rsidRDefault="000B1133" w:rsidP="00405951">
      <w:pPr>
        <w:pStyle w:val="Lijstalinea"/>
        <w:numPr>
          <w:ilvl w:val="0"/>
          <w:numId w:val="45"/>
        </w:numPr>
        <w:rPr>
          <w:rFonts w:asciiTheme="minorHAnsi" w:hAnsiTheme="minorHAnsi" w:cstheme="minorHAnsi"/>
          <w:color w:val="000000" w:themeColor="text1"/>
        </w:rPr>
      </w:pPr>
      <w:r w:rsidRPr="00B94D2E">
        <w:rPr>
          <w:rFonts w:asciiTheme="minorHAnsi" w:hAnsiTheme="minorHAnsi" w:cstheme="minorHAnsi"/>
          <w:color w:val="000000" w:themeColor="text1"/>
        </w:rPr>
        <w:t>praktische uitvoerbaarheid</w:t>
      </w:r>
      <w:r w:rsidR="00FA5359" w:rsidRPr="00B94D2E">
        <w:rPr>
          <w:rFonts w:asciiTheme="minorHAnsi" w:hAnsiTheme="minorHAnsi" w:cstheme="minorHAnsi"/>
          <w:color w:val="000000" w:themeColor="text1"/>
        </w:rPr>
        <w:t xml:space="preserve">. </w:t>
      </w:r>
    </w:p>
    <w:p w14:paraId="6B993BEF" w14:textId="77777777" w:rsidR="00944EA6" w:rsidRPr="00B94D2E" w:rsidRDefault="00944EA6" w:rsidP="00944EA6">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In het geval niet de beheerder, maar een andere organisatie verantwoordelijk is voor het nemen van maatregelen tegen illegaal of niet-geautoriseerd gebruik, dan dient de beheerder in overleg te treden met deze organisatie en op acties aan te dringen. Ook dit behoort tot de maatregelen die een beheerder in het kader van deze eis moet nemen. </w:t>
      </w:r>
    </w:p>
    <w:p w14:paraId="709D1F21" w14:textId="77777777" w:rsidR="00ED1B21" w:rsidRPr="00B94D2E" w:rsidRDefault="000078F2" w:rsidP="00B82443">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56C036FD" w14:textId="77777777" w:rsidR="000078F2" w:rsidRPr="00B94D2E" w:rsidRDefault="000078F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Illegaal </w:t>
      </w:r>
      <w:r w:rsidR="00B51D2D" w:rsidRPr="00B94D2E">
        <w:rPr>
          <w:rFonts w:asciiTheme="minorHAnsi" w:hAnsiTheme="minorHAnsi" w:cstheme="minorHAnsi"/>
          <w:color w:val="000000" w:themeColor="text1"/>
        </w:rPr>
        <w:t>of niet-geautoriseerd gebruik</w:t>
      </w:r>
      <w:r w:rsidRPr="00B94D2E">
        <w:rPr>
          <w:rFonts w:asciiTheme="minorHAnsi" w:hAnsiTheme="minorHAnsi" w:cstheme="minorHAnsi"/>
          <w:color w:val="000000" w:themeColor="text1"/>
        </w:rPr>
        <w:t xml:space="preserve"> van het bos kan negatieve gevolgen hebben voor beheerdoelstellingen</w:t>
      </w:r>
      <w:r w:rsidR="00B51D2D" w:rsidRPr="00B94D2E">
        <w:rPr>
          <w:rFonts w:asciiTheme="minorHAnsi" w:hAnsiTheme="minorHAnsi" w:cstheme="minorHAnsi"/>
          <w:color w:val="000000" w:themeColor="text1"/>
        </w:rPr>
        <w:t>. Het ligt niet altijd in het vermogen van een beheerder om illegaal of niet-geautoriseerd gebruik uit te bannen en daarom wordt in deze eis gevraagd om, naar redelijkheid, maatregelen te treffen om illegaal of niet-geautoriseerd gebruik te voorkomen. Om aan te sluiten bi</w:t>
      </w:r>
      <w:r w:rsidR="0035420A" w:rsidRPr="00B94D2E">
        <w:rPr>
          <w:rFonts w:asciiTheme="minorHAnsi" w:hAnsiTheme="minorHAnsi" w:cstheme="minorHAnsi"/>
          <w:color w:val="000000" w:themeColor="text1"/>
        </w:rPr>
        <w:t>j</w:t>
      </w:r>
      <w:r w:rsidR="00B51D2D" w:rsidRPr="00B94D2E">
        <w:rPr>
          <w:rFonts w:asciiTheme="minorHAnsi" w:hAnsiTheme="minorHAnsi" w:cstheme="minorHAnsi"/>
          <w:color w:val="000000" w:themeColor="text1"/>
        </w:rPr>
        <w:t xml:space="preserve"> de praktijk wordt dit alleen gevraagd in situaties waarbij illegaal gebruik negatieve consequenties heeft voor de beheerdoelstellingen. </w:t>
      </w:r>
    </w:p>
    <w:p w14:paraId="270A6772" w14:textId="0997B0D9" w:rsidR="0068270F" w:rsidRDefault="0068270F" w:rsidP="00B82443">
      <w:pPr>
        <w:rPr>
          <w:rFonts w:asciiTheme="minorHAnsi" w:hAnsiTheme="minorHAnsi" w:cstheme="minorHAnsi"/>
          <w:color w:val="000000" w:themeColor="text1"/>
        </w:rPr>
      </w:pPr>
      <w:bookmarkStart w:id="107" w:name="_Toc381101030"/>
    </w:p>
    <w:p w14:paraId="1B682D2E" w14:textId="77777777" w:rsidR="00974399" w:rsidRPr="00B94D2E" w:rsidRDefault="00974399" w:rsidP="00B82443">
      <w:pPr>
        <w:rPr>
          <w:rFonts w:asciiTheme="minorHAnsi" w:hAnsiTheme="minorHAnsi" w:cstheme="minorHAnsi"/>
          <w:color w:val="000000" w:themeColor="text1"/>
        </w:rPr>
      </w:pPr>
    </w:p>
    <w:p w14:paraId="552F4A98" w14:textId="4B9F64A7" w:rsidR="0068270F" w:rsidRPr="00B94D2E" w:rsidRDefault="00516377" w:rsidP="00330E1F">
      <w:pPr>
        <w:pStyle w:val="Kop2"/>
      </w:pPr>
      <w:bookmarkStart w:id="108" w:name="_Toc5887801"/>
      <w:r>
        <w:t>3.i</w:t>
      </w:r>
      <w:r w:rsidR="0068270F" w:rsidRPr="00B94D2E">
        <w:t xml:space="preserve"> Stilleggen van werkzaamheden</w:t>
      </w:r>
      <w:bookmarkEnd w:id="108"/>
      <w:r w:rsidR="0068270F" w:rsidRPr="00B94D2E">
        <w:t xml:space="preserve"> </w:t>
      </w:r>
    </w:p>
    <w:p w14:paraId="124D7C51" w14:textId="77777777" w:rsidR="0068270F" w:rsidRPr="00B94D2E" w:rsidRDefault="0068270F" w:rsidP="0068270F">
      <w:pPr>
        <w:rPr>
          <w:rFonts w:asciiTheme="minorHAnsi" w:hAnsiTheme="minorHAnsi" w:cstheme="minorHAnsi"/>
          <w:color w:val="000000" w:themeColor="text1"/>
        </w:rPr>
      </w:pPr>
    </w:p>
    <w:p w14:paraId="41A6F3C3" w14:textId="117C304D" w:rsidR="0068270F" w:rsidRPr="00B56E5C" w:rsidRDefault="006D797B" w:rsidP="0068270F">
      <w:pPr>
        <w:rPr>
          <w:rFonts w:asciiTheme="minorHAnsi" w:hAnsiTheme="minorHAnsi" w:cstheme="minorHAnsi"/>
          <w:color w:val="000000" w:themeColor="text1"/>
        </w:rPr>
      </w:pPr>
      <w:r w:rsidRPr="008B2325">
        <w:rPr>
          <w:rFonts w:asciiTheme="minorHAnsi" w:hAnsiTheme="minorHAnsi" w:cstheme="minorHAnsi"/>
          <w:b/>
          <w:color w:val="000000" w:themeColor="text1"/>
        </w:rPr>
        <w:t xml:space="preserve">Eis </w:t>
      </w:r>
      <w:r w:rsidR="0076090C">
        <w:rPr>
          <w:rFonts w:asciiTheme="minorHAnsi" w:hAnsiTheme="minorHAnsi" w:cstheme="minorHAnsi"/>
          <w:b/>
          <w:color w:val="000000" w:themeColor="text1"/>
        </w:rPr>
        <w:t>5</w:t>
      </w:r>
      <w:r w:rsidR="00F25B06">
        <w:rPr>
          <w:rFonts w:asciiTheme="minorHAnsi" w:hAnsiTheme="minorHAnsi" w:cstheme="minorHAnsi"/>
          <w:b/>
          <w:color w:val="000000" w:themeColor="text1"/>
        </w:rPr>
        <w:t>9</w:t>
      </w:r>
      <w:r w:rsidR="00B56E5C">
        <w:rPr>
          <w:rFonts w:asciiTheme="minorHAnsi" w:hAnsiTheme="minorHAnsi" w:cstheme="minorHAnsi"/>
          <w:b/>
          <w:color w:val="000000" w:themeColor="text1"/>
        </w:rPr>
        <w:t xml:space="preserve"> </w:t>
      </w:r>
      <w:r w:rsidR="00B56E5C">
        <w:rPr>
          <w:rFonts w:asciiTheme="minorHAnsi" w:hAnsiTheme="minorHAnsi" w:cstheme="minorHAnsi"/>
          <w:color w:val="000000" w:themeColor="text1"/>
        </w:rPr>
        <w:t>(</w:t>
      </w:r>
      <w:r w:rsidR="00F27893">
        <w:rPr>
          <w:rFonts w:asciiTheme="minorHAnsi" w:hAnsiTheme="minorHAnsi" w:cstheme="minorHAnsi"/>
          <w:color w:val="000000" w:themeColor="text1"/>
        </w:rPr>
        <w:t xml:space="preserve">1.6.4, </w:t>
      </w:r>
      <w:r w:rsidR="003E0CF6">
        <w:rPr>
          <w:rFonts w:asciiTheme="minorHAnsi" w:hAnsiTheme="minorHAnsi" w:cstheme="minorHAnsi"/>
          <w:color w:val="000000" w:themeColor="text1"/>
        </w:rPr>
        <w:t xml:space="preserve">4.6.5, 4.7.3, </w:t>
      </w:r>
      <w:r w:rsidR="00B56E5C">
        <w:rPr>
          <w:rFonts w:asciiTheme="minorHAnsi" w:hAnsiTheme="minorHAnsi" w:cstheme="minorHAnsi"/>
          <w:color w:val="000000" w:themeColor="text1"/>
        </w:rPr>
        <w:t>9.3.3)</w:t>
      </w:r>
    </w:p>
    <w:p w14:paraId="116DF458" w14:textId="3D574209" w:rsidR="00495134" w:rsidRPr="00B94D2E" w:rsidRDefault="00957CA1" w:rsidP="00386C83">
      <w:pPr>
        <w:rPr>
          <w:rFonts w:asciiTheme="minorHAnsi" w:hAnsiTheme="minorHAnsi" w:cstheme="minorHAnsi"/>
          <w:color w:val="000000" w:themeColor="text1"/>
        </w:rPr>
      </w:pPr>
      <w:r w:rsidRPr="00B94D2E">
        <w:rPr>
          <w:rFonts w:asciiTheme="minorHAnsi" w:hAnsiTheme="minorHAnsi" w:cstheme="minorHAnsi"/>
          <w:color w:val="000000" w:themeColor="text1"/>
        </w:rPr>
        <w:t>In de volgende gevallen</w:t>
      </w:r>
      <w:r w:rsidR="0068270F" w:rsidRPr="00B94D2E">
        <w:rPr>
          <w:rFonts w:asciiTheme="minorHAnsi" w:hAnsiTheme="minorHAnsi" w:cstheme="minorHAnsi"/>
          <w:color w:val="000000" w:themeColor="text1"/>
        </w:rPr>
        <w:t xml:space="preserve">  worden werkzaamheden in het betreffende gebied </w:t>
      </w:r>
      <w:r w:rsidRPr="00B94D2E">
        <w:rPr>
          <w:rFonts w:asciiTheme="minorHAnsi" w:hAnsiTheme="minorHAnsi" w:cstheme="minorHAnsi"/>
          <w:color w:val="000000" w:themeColor="text1"/>
        </w:rPr>
        <w:t xml:space="preserve">onmiddellijk </w:t>
      </w:r>
      <w:r w:rsidR="0068270F" w:rsidRPr="00B94D2E">
        <w:rPr>
          <w:rFonts w:asciiTheme="minorHAnsi" w:hAnsiTheme="minorHAnsi" w:cstheme="minorHAnsi"/>
          <w:color w:val="000000" w:themeColor="text1"/>
        </w:rPr>
        <w:t xml:space="preserve">stil gelegd tot het moment dat </w:t>
      </w:r>
      <w:r w:rsidR="00E410A0" w:rsidRPr="00B94D2E">
        <w:rPr>
          <w:rFonts w:asciiTheme="minorHAnsi" w:hAnsiTheme="minorHAnsi" w:cstheme="minorHAnsi"/>
          <w:color w:val="000000" w:themeColor="text1"/>
        </w:rPr>
        <w:t>de zaak</w:t>
      </w:r>
      <w:r w:rsidR="0068270F" w:rsidRPr="00B94D2E">
        <w:rPr>
          <w:rFonts w:asciiTheme="minorHAnsi" w:hAnsiTheme="minorHAnsi" w:cstheme="minorHAnsi"/>
          <w:color w:val="000000" w:themeColor="text1"/>
        </w:rPr>
        <w:t xml:space="preserve"> is opgelost</w:t>
      </w:r>
      <w:r w:rsidR="00495134" w:rsidRPr="00B94D2E">
        <w:rPr>
          <w:rFonts w:asciiTheme="minorHAnsi" w:hAnsiTheme="minorHAnsi" w:cstheme="minorHAnsi"/>
          <w:color w:val="000000" w:themeColor="text1"/>
        </w:rPr>
        <w:t>:</w:t>
      </w:r>
    </w:p>
    <w:p w14:paraId="7AC749F7" w14:textId="7C3B69D5" w:rsidR="00957CA1" w:rsidRPr="00B94D2E" w:rsidRDefault="00957CA1" w:rsidP="00E43327">
      <w:pPr>
        <w:pStyle w:val="Lijstalinea"/>
        <w:numPr>
          <w:ilvl w:val="0"/>
          <w:numId w:val="61"/>
        </w:numPr>
        <w:rPr>
          <w:rFonts w:asciiTheme="minorHAnsi" w:hAnsiTheme="minorHAnsi" w:cstheme="minorHAnsi"/>
          <w:color w:val="000000" w:themeColor="text1"/>
        </w:rPr>
      </w:pPr>
      <w:r w:rsidRPr="00B94D2E">
        <w:rPr>
          <w:rFonts w:asciiTheme="minorHAnsi" w:hAnsiTheme="minorHAnsi" w:cstheme="minorHAnsi"/>
          <w:color w:val="000000" w:themeColor="text1"/>
        </w:rPr>
        <w:t>Bij een conflict over gron</w:t>
      </w:r>
      <w:r w:rsidR="00E43327" w:rsidRPr="00B94D2E">
        <w:rPr>
          <w:rFonts w:asciiTheme="minorHAnsi" w:hAnsiTheme="minorHAnsi" w:cstheme="minorHAnsi"/>
          <w:color w:val="000000" w:themeColor="text1"/>
        </w:rPr>
        <w:t>deigendom en/of gebruiksrechten, en;</w:t>
      </w:r>
    </w:p>
    <w:p w14:paraId="323EDEA5" w14:textId="77777777" w:rsidR="009060E6" w:rsidRDefault="00370DF3" w:rsidP="009060E6">
      <w:pPr>
        <w:pStyle w:val="Lijstalinea"/>
        <w:numPr>
          <w:ilvl w:val="0"/>
          <w:numId w:val="61"/>
        </w:numPr>
        <w:rPr>
          <w:rFonts w:asciiTheme="minorHAnsi" w:hAnsiTheme="minorHAnsi" w:cstheme="minorHAnsi"/>
          <w:color w:val="000000" w:themeColor="text1"/>
        </w:rPr>
      </w:pPr>
      <w:r w:rsidRPr="00B94D2E">
        <w:rPr>
          <w:rFonts w:asciiTheme="minorHAnsi" w:hAnsiTheme="minorHAnsi" w:cstheme="minorHAnsi"/>
          <w:color w:val="000000" w:themeColor="text1"/>
        </w:rPr>
        <w:t>Bij activiteiten die HCV’s</w:t>
      </w:r>
      <w:r w:rsidR="009060E6">
        <w:rPr>
          <w:rFonts w:asciiTheme="minorHAnsi" w:hAnsiTheme="minorHAnsi" w:cstheme="minorHAnsi"/>
          <w:color w:val="000000" w:themeColor="text1"/>
        </w:rPr>
        <w:t xml:space="preserve"> schade toebrengen, en;</w:t>
      </w:r>
    </w:p>
    <w:p w14:paraId="06924E4F" w14:textId="175D89C2" w:rsidR="00957CA1" w:rsidRPr="009060E6" w:rsidRDefault="009060E6" w:rsidP="009060E6">
      <w:pPr>
        <w:pStyle w:val="Lijstalinea"/>
        <w:numPr>
          <w:ilvl w:val="0"/>
          <w:numId w:val="61"/>
        </w:numPr>
        <w:rPr>
          <w:rFonts w:asciiTheme="minorHAnsi" w:hAnsiTheme="minorHAnsi" w:cstheme="minorHAnsi"/>
          <w:color w:val="000000" w:themeColor="text1"/>
        </w:rPr>
      </w:pPr>
      <w:r>
        <w:rPr>
          <w:rFonts w:asciiTheme="minorHAnsi" w:hAnsiTheme="minorHAnsi" w:cstheme="minorHAnsi"/>
          <w:color w:val="000000" w:themeColor="text1"/>
        </w:rPr>
        <w:t>bij</w:t>
      </w:r>
      <w:r w:rsidR="00260FFA" w:rsidRPr="009060E6">
        <w:rPr>
          <w:rFonts w:asciiTheme="minorHAnsi" w:hAnsiTheme="minorHAnsi" w:cstheme="minorHAnsi"/>
          <w:color w:val="000000" w:themeColor="text1"/>
        </w:rPr>
        <w:t xml:space="preserve"> conflicten van </w:t>
      </w:r>
      <w:r w:rsidR="00291704" w:rsidRPr="009060E6">
        <w:rPr>
          <w:rFonts w:asciiTheme="minorHAnsi" w:hAnsiTheme="minorHAnsi" w:cstheme="minorHAnsi"/>
          <w:color w:val="000000" w:themeColor="text1"/>
        </w:rPr>
        <w:t xml:space="preserve">aanzienlijke omvang, of aanzienlijke duur, of waarbij een aanzienlijk aantal belangen is betrokken. </w:t>
      </w:r>
    </w:p>
    <w:p w14:paraId="509D50A5" w14:textId="77777777" w:rsidR="0068270F" w:rsidRPr="00B94D2E" w:rsidRDefault="0068270F" w:rsidP="0068270F">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3E2B9FBC" w14:textId="77777777" w:rsidR="0068270F" w:rsidRPr="00B94D2E" w:rsidRDefault="0068270F" w:rsidP="0068270F">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2A9BC850" w14:textId="24AF28B0" w:rsidR="0068270F" w:rsidRPr="00B94D2E" w:rsidRDefault="0068270F" w:rsidP="00405951">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Zijn er conflicten geweest over grondeigendom of gebruiksrechten</w:t>
      </w:r>
      <w:r w:rsidR="009060E6">
        <w:rPr>
          <w:rFonts w:asciiTheme="minorHAnsi" w:hAnsiTheme="minorHAnsi" w:cstheme="minorHAnsi"/>
          <w:color w:val="000000" w:themeColor="text1"/>
        </w:rPr>
        <w:t xml:space="preserve"> of conflicten met een </w:t>
      </w:r>
      <w:r w:rsidR="009060E6" w:rsidRPr="00EE3A3D">
        <w:rPr>
          <w:rFonts w:asciiTheme="minorHAnsi" w:hAnsiTheme="minorHAnsi" w:cstheme="minorHAnsi"/>
          <w:color w:val="000000" w:themeColor="text1"/>
        </w:rPr>
        <w:t>aanzienlijke omvang, of aanzienlijke duur, of waarbij een aanzienlijk aantal belangen is betrokken</w:t>
      </w:r>
      <w:r w:rsidRPr="00B94D2E">
        <w:rPr>
          <w:rFonts w:asciiTheme="minorHAnsi" w:hAnsiTheme="minorHAnsi" w:cstheme="minorHAnsi"/>
          <w:color w:val="000000" w:themeColor="text1"/>
        </w:rPr>
        <w:t>?</w:t>
      </w:r>
    </w:p>
    <w:p w14:paraId="356076CF" w14:textId="77777777" w:rsidR="0068270F" w:rsidRPr="00B94D2E" w:rsidRDefault="0068270F" w:rsidP="00405951">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Zo ja, heeft u de werkzaamheden stilgelegd?</w:t>
      </w:r>
    </w:p>
    <w:p w14:paraId="50BAC38E" w14:textId="77777777" w:rsidR="0068270F" w:rsidRPr="00B94D2E" w:rsidRDefault="0068270F" w:rsidP="0068270F">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27ED0F0E" w14:textId="33597541" w:rsidR="0068270F" w:rsidRPr="00B94D2E" w:rsidRDefault="0068270F" w:rsidP="00405951">
      <w:pPr>
        <w:pStyle w:val="Lijstalinea"/>
        <w:numPr>
          <w:ilvl w:val="0"/>
          <w:numId w:val="37"/>
        </w:numPr>
        <w:rPr>
          <w:rFonts w:asciiTheme="minorHAnsi" w:hAnsiTheme="minorHAnsi" w:cstheme="minorHAnsi"/>
          <w:color w:val="000000" w:themeColor="text1"/>
        </w:rPr>
      </w:pPr>
      <w:r w:rsidRPr="00B94D2E">
        <w:rPr>
          <w:rFonts w:asciiTheme="minorHAnsi" w:hAnsiTheme="minorHAnsi" w:cstheme="minorHAnsi"/>
          <w:color w:val="000000" w:themeColor="text1"/>
        </w:rPr>
        <w:t>Zijn er conflicten geweest over grondeigendom of gebruiksrechten</w:t>
      </w:r>
      <w:r w:rsidR="009060E6">
        <w:rPr>
          <w:rFonts w:asciiTheme="minorHAnsi" w:hAnsiTheme="minorHAnsi" w:cstheme="minorHAnsi"/>
          <w:color w:val="000000" w:themeColor="text1"/>
        </w:rPr>
        <w:t xml:space="preserve"> of conflicten met een </w:t>
      </w:r>
      <w:r w:rsidR="009060E6" w:rsidRPr="00EE3A3D">
        <w:rPr>
          <w:rFonts w:asciiTheme="minorHAnsi" w:hAnsiTheme="minorHAnsi" w:cstheme="minorHAnsi"/>
          <w:color w:val="000000" w:themeColor="text1"/>
        </w:rPr>
        <w:t>aanzienlijke omvang, of aanzienlijke duur, of waarbij een aanzienlijk aantal belangen is betrokken</w:t>
      </w:r>
      <w:r w:rsidRPr="00B94D2E">
        <w:rPr>
          <w:rFonts w:asciiTheme="minorHAnsi" w:hAnsiTheme="minorHAnsi" w:cstheme="minorHAnsi"/>
          <w:color w:val="000000" w:themeColor="text1"/>
        </w:rPr>
        <w:t>?</w:t>
      </w:r>
    </w:p>
    <w:p w14:paraId="4C675836" w14:textId="77777777" w:rsidR="0068270F" w:rsidRPr="00B94D2E" w:rsidRDefault="0068270F" w:rsidP="00405951">
      <w:pPr>
        <w:pStyle w:val="Lijstalinea"/>
        <w:numPr>
          <w:ilvl w:val="0"/>
          <w:numId w:val="37"/>
        </w:numPr>
        <w:rPr>
          <w:rFonts w:asciiTheme="minorHAnsi" w:hAnsiTheme="minorHAnsi" w:cstheme="minorHAnsi"/>
          <w:color w:val="000000" w:themeColor="text1"/>
        </w:rPr>
      </w:pPr>
      <w:r w:rsidRPr="00B94D2E">
        <w:rPr>
          <w:rFonts w:asciiTheme="minorHAnsi" w:hAnsiTheme="minorHAnsi" w:cstheme="minorHAnsi"/>
          <w:color w:val="000000" w:themeColor="text1"/>
        </w:rPr>
        <w:t>Zo ja, heeft de beheerder de werkzaamheden stilgelegd?</w:t>
      </w:r>
    </w:p>
    <w:p w14:paraId="33AFFE70" w14:textId="77777777" w:rsidR="0068270F" w:rsidRPr="00B94D2E" w:rsidRDefault="0068270F" w:rsidP="0068270F">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01C0DAF8" w14:textId="77777777" w:rsidR="0068270F" w:rsidRPr="00B94D2E" w:rsidRDefault="0068270F" w:rsidP="0068270F">
      <w:pPr>
        <w:rPr>
          <w:rFonts w:asciiTheme="minorHAnsi" w:hAnsiTheme="minorHAnsi" w:cstheme="minorHAnsi"/>
          <w:color w:val="000000" w:themeColor="text1"/>
        </w:rPr>
      </w:pPr>
      <w:r w:rsidRPr="00B94D2E">
        <w:rPr>
          <w:rFonts w:asciiTheme="minorHAnsi" w:hAnsiTheme="minorHAnsi" w:cstheme="minorHAnsi"/>
          <w:i/>
          <w:color w:val="000000" w:themeColor="text1"/>
        </w:rPr>
        <w:t>B</w:t>
      </w:r>
      <w:r w:rsidRPr="00B94D2E">
        <w:rPr>
          <w:rFonts w:asciiTheme="minorHAnsi" w:hAnsiTheme="minorHAnsi" w:cstheme="minorHAnsi"/>
          <w:color w:val="000000" w:themeColor="text1"/>
        </w:rPr>
        <w:t>ij conflicten over grondeigendom of gebruiksrechten is het belangrijk om werkzaamheden in het betreffende gebied stil te leggen tot het moment dat het conflict is opgelost. Dit voorkomt dat er (mogelijk) inbreuk wordt gedaan op andermans eigendom of gebruiksrecht.</w:t>
      </w:r>
    </w:p>
    <w:p w14:paraId="5E9D0C1F" w14:textId="77777777" w:rsidR="0068270F" w:rsidRPr="00B94D2E" w:rsidRDefault="0068270F" w:rsidP="0068270F">
      <w:pPr>
        <w:rPr>
          <w:rFonts w:asciiTheme="minorHAnsi" w:hAnsiTheme="minorHAnsi" w:cstheme="minorHAnsi"/>
          <w:color w:val="000000" w:themeColor="text1"/>
        </w:rPr>
      </w:pPr>
    </w:p>
    <w:p w14:paraId="49E6EBA9" w14:textId="17C27F6F" w:rsidR="0068270F" w:rsidRPr="00DE39C9" w:rsidRDefault="006D797B" w:rsidP="0068270F">
      <w:pPr>
        <w:rPr>
          <w:rFonts w:asciiTheme="minorHAnsi" w:hAnsiTheme="minorHAnsi" w:cstheme="minorHAnsi"/>
          <w:color w:val="000000" w:themeColor="text1"/>
        </w:rPr>
      </w:pPr>
      <w:r w:rsidRPr="00B94D2E">
        <w:rPr>
          <w:rFonts w:asciiTheme="minorHAnsi" w:hAnsiTheme="minorHAnsi" w:cstheme="minorHAnsi"/>
          <w:b/>
          <w:color w:val="000000" w:themeColor="text1"/>
        </w:rPr>
        <w:t xml:space="preserve">Eis </w:t>
      </w:r>
      <w:r w:rsidR="00F25B06">
        <w:rPr>
          <w:rFonts w:asciiTheme="minorHAnsi" w:hAnsiTheme="minorHAnsi" w:cstheme="minorHAnsi"/>
          <w:b/>
          <w:color w:val="000000" w:themeColor="text1"/>
        </w:rPr>
        <w:t>60</w:t>
      </w:r>
      <w:r w:rsidR="00DE39C9">
        <w:rPr>
          <w:rFonts w:asciiTheme="minorHAnsi" w:hAnsiTheme="minorHAnsi" w:cstheme="minorHAnsi"/>
          <w:b/>
          <w:color w:val="000000" w:themeColor="text1"/>
        </w:rPr>
        <w:t xml:space="preserve"> </w:t>
      </w:r>
      <w:r w:rsidR="00DE39C9">
        <w:rPr>
          <w:rFonts w:asciiTheme="minorHAnsi" w:hAnsiTheme="minorHAnsi" w:cstheme="minorHAnsi"/>
          <w:color w:val="000000" w:themeColor="text1"/>
        </w:rPr>
        <w:t>(4.7.4)</w:t>
      </w:r>
    </w:p>
    <w:p w14:paraId="3AEBA08A" w14:textId="77777777" w:rsidR="0068270F" w:rsidRPr="00B94D2E" w:rsidRDefault="0068270F" w:rsidP="0068270F">
      <w:pPr>
        <w:rPr>
          <w:rFonts w:asciiTheme="minorHAnsi" w:hAnsiTheme="minorHAnsi" w:cstheme="minorHAnsi"/>
          <w:color w:val="000000" w:themeColor="text1"/>
        </w:rPr>
      </w:pPr>
      <w:r w:rsidRPr="00B94D2E">
        <w:rPr>
          <w:rFonts w:asciiTheme="minorHAnsi" w:hAnsiTheme="minorHAnsi" w:cstheme="minorHAnsi"/>
          <w:color w:val="000000" w:themeColor="text1"/>
        </w:rPr>
        <w:t>Bij ernstige conflict met gebruiksgerechtigden over beheerwerkzaamheden worden de betreffende werkzaamheden stil gelegd tot het moment dat de bezwaren van gebruiksgerechtigden zijn meegenomen bij de verdere uitvoering van de werkzaamheden.</w:t>
      </w:r>
    </w:p>
    <w:p w14:paraId="7C7AA86B" w14:textId="77777777" w:rsidR="0068270F" w:rsidRPr="00B94D2E" w:rsidRDefault="0068270F" w:rsidP="0068270F">
      <w:pPr>
        <w:rPr>
          <w:rFonts w:asciiTheme="minorHAnsi" w:hAnsiTheme="minorHAnsi" w:cstheme="minorHAnsi"/>
          <w:i/>
          <w:color w:val="000000" w:themeColor="text1"/>
        </w:rPr>
      </w:pPr>
      <w:r w:rsidRPr="00B94D2E">
        <w:rPr>
          <w:rFonts w:asciiTheme="minorHAnsi" w:hAnsiTheme="minorHAnsi" w:cstheme="minorHAnsi"/>
          <w:i/>
          <w:color w:val="000000" w:themeColor="text1"/>
        </w:rPr>
        <w:t>Wijze van controleren door auditor:</w:t>
      </w:r>
    </w:p>
    <w:p w14:paraId="089C0C5B" w14:textId="77777777" w:rsidR="0068270F" w:rsidRPr="00B94D2E" w:rsidRDefault="0068270F" w:rsidP="0068270F">
      <w:pPr>
        <w:ind w:left="284"/>
        <w:rPr>
          <w:rFonts w:asciiTheme="minorHAnsi" w:hAnsiTheme="minorHAnsi" w:cstheme="minorHAnsi"/>
          <w:color w:val="000000" w:themeColor="text1"/>
        </w:rPr>
      </w:pPr>
      <w:r w:rsidRPr="00B94D2E">
        <w:rPr>
          <w:rFonts w:asciiTheme="minorHAnsi" w:hAnsiTheme="minorHAnsi" w:cstheme="minorHAnsi"/>
          <w:color w:val="000000" w:themeColor="text1"/>
        </w:rPr>
        <w:t>Interview met beheerder:</w:t>
      </w:r>
    </w:p>
    <w:p w14:paraId="6592BFB8" w14:textId="77777777" w:rsidR="0068270F" w:rsidRPr="00B94D2E" w:rsidRDefault="0068270F" w:rsidP="00405951">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Zijn er conflicten met gebruiksgerechtigden over beheerwerkzaamheden geweest?</w:t>
      </w:r>
    </w:p>
    <w:p w14:paraId="49D1ECAE" w14:textId="77777777" w:rsidR="0068270F" w:rsidRPr="00B94D2E" w:rsidRDefault="0068270F" w:rsidP="00405951">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Zo ja, heeft u de werkzaamheden stilgelegd?</w:t>
      </w:r>
    </w:p>
    <w:p w14:paraId="1571AC33" w14:textId="77777777" w:rsidR="0068270F" w:rsidRPr="00B94D2E" w:rsidRDefault="0068270F" w:rsidP="00405951">
      <w:pPr>
        <w:pStyle w:val="Lijstalinea"/>
        <w:numPr>
          <w:ilvl w:val="0"/>
          <w:numId w:val="36"/>
        </w:numPr>
        <w:rPr>
          <w:rFonts w:asciiTheme="minorHAnsi" w:hAnsiTheme="minorHAnsi" w:cstheme="minorHAnsi"/>
          <w:color w:val="000000" w:themeColor="text1"/>
        </w:rPr>
      </w:pPr>
      <w:r w:rsidRPr="00B94D2E">
        <w:rPr>
          <w:rFonts w:asciiTheme="minorHAnsi" w:hAnsiTheme="minorHAnsi" w:cstheme="minorHAnsi"/>
          <w:color w:val="000000" w:themeColor="text1"/>
        </w:rPr>
        <w:t>Hoe heeft u de bezwaren van gebruiksgerechtigden meegenomen bij de verdere uitvoering van de werkzaamheden?</w:t>
      </w:r>
    </w:p>
    <w:p w14:paraId="44E7E3F6" w14:textId="77777777" w:rsidR="0068270F" w:rsidRPr="00B94D2E" w:rsidRDefault="0068270F" w:rsidP="0068270F">
      <w:pPr>
        <w:ind w:left="284"/>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p>
    <w:p w14:paraId="0F21407E" w14:textId="77777777" w:rsidR="0068270F" w:rsidRPr="00B94D2E" w:rsidRDefault="0068270F" w:rsidP="00405951">
      <w:pPr>
        <w:pStyle w:val="Lijstalinea"/>
        <w:numPr>
          <w:ilvl w:val="0"/>
          <w:numId w:val="37"/>
        </w:numPr>
        <w:rPr>
          <w:rFonts w:asciiTheme="minorHAnsi" w:hAnsiTheme="minorHAnsi" w:cstheme="minorHAnsi"/>
          <w:color w:val="000000" w:themeColor="text1"/>
        </w:rPr>
      </w:pPr>
      <w:r w:rsidRPr="00B94D2E">
        <w:rPr>
          <w:rFonts w:asciiTheme="minorHAnsi" w:hAnsiTheme="minorHAnsi" w:cstheme="minorHAnsi"/>
          <w:color w:val="000000" w:themeColor="text1"/>
        </w:rPr>
        <w:t>Zijn er conflicten over beheerwerkzaamheden geweest?</w:t>
      </w:r>
    </w:p>
    <w:p w14:paraId="09B3D960" w14:textId="77777777" w:rsidR="0068270F" w:rsidRPr="00B94D2E" w:rsidRDefault="0068270F" w:rsidP="00405951">
      <w:pPr>
        <w:pStyle w:val="Lijstalinea"/>
        <w:numPr>
          <w:ilvl w:val="0"/>
          <w:numId w:val="37"/>
        </w:numPr>
        <w:rPr>
          <w:rFonts w:asciiTheme="minorHAnsi" w:hAnsiTheme="minorHAnsi" w:cstheme="minorHAnsi"/>
          <w:color w:val="000000" w:themeColor="text1"/>
        </w:rPr>
      </w:pPr>
      <w:r w:rsidRPr="00B94D2E">
        <w:rPr>
          <w:rFonts w:asciiTheme="minorHAnsi" w:hAnsiTheme="minorHAnsi" w:cstheme="minorHAnsi"/>
          <w:color w:val="000000" w:themeColor="text1"/>
        </w:rPr>
        <w:t>Zo ja, heeft de beheerder de werkzaamheden stilgelegd?</w:t>
      </w:r>
    </w:p>
    <w:p w14:paraId="53A6E2CF" w14:textId="77777777" w:rsidR="0068270F" w:rsidRPr="00B94D2E" w:rsidRDefault="0068270F" w:rsidP="00405951">
      <w:pPr>
        <w:pStyle w:val="Lijstalinea"/>
        <w:numPr>
          <w:ilvl w:val="0"/>
          <w:numId w:val="37"/>
        </w:numPr>
        <w:rPr>
          <w:rFonts w:asciiTheme="minorHAnsi" w:hAnsiTheme="minorHAnsi" w:cstheme="minorHAnsi"/>
          <w:color w:val="000000" w:themeColor="text1"/>
        </w:rPr>
      </w:pPr>
      <w:r w:rsidRPr="00B94D2E">
        <w:rPr>
          <w:rFonts w:asciiTheme="minorHAnsi" w:hAnsiTheme="minorHAnsi" w:cstheme="minorHAnsi"/>
          <w:color w:val="000000" w:themeColor="text1"/>
        </w:rPr>
        <w:t>Heeft de beheerder de bezwaren van gebruiksgerechtigden meegenomen bij de verdere uitvoering van de werkzaamheden?</w:t>
      </w:r>
    </w:p>
    <w:p w14:paraId="4457FC1C" w14:textId="77777777" w:rsidR="0068270F" w:rsidRPr="00B94D2E" w:rsidRDefault="0068270F" w:rsidP="0068270F">
      <w:pPr>
        <w:rPr>
          <w:rFonts w:asciiTheme="minorHAnsi" w:hAnsiTheme="minorHAnsi" w:cstheme="minorHAnsi"/>
          <w:i/>
          <w:color w:val="000000" w:themeColor="text1"/>
        </w:rPr>
      </w:pPr>
      <w:r w:rsidRPr="00B94D2E">
        <w:rPr>
          <w:rFonts w:asciiTheme="minorHAnsi" w:hAnsiTheme="minorHAnsi" w:cstheme="minorHAnsi"/>
          <w:i/>
          <w:color w:val="000000" w:themeColor="text1"/>
        </w:rPr>
        <w:t>Uitleg:</w:t>
      </w:r>
    </w:p>
    <w:p w14:paraId="7E6FA100" w14:textId="77777777" w:rsidR="0068270F" w:rsidRPr="00B94D2E" w:rsidRDefault="0068270F" w:rsidP="0068270F">
      <w:pPr>
        <w:rPr>
          <w:rFonts w:asciiTheme="minorHAnsi" w:hAnsiTheme="minorHAnsi" w:cstheme="minorHAnsi"/>
          <w:color w:val="000000" w:themeColor="text1"/>
        </w:rPr>
      </w:pPr>
      <w:r w:rsidRPr="00B94D2E">
        <w:rPr>
          <w:rFonts w:asciiTheme="minorHAnsi" w:hAnsiTheme="minorHAnsi" w:cstheme="minorHAnsi"/>
          <w:color w:val="000000" w:themeColor="text1"/>
        </w:rPr>
        <w:t>Deze eis is alleen van toepassing bij ernstige conflicten. Bij het beoordelen of er sprake is van een ernstig conflict spelen de volgende criteria een rol:</w:t>
      </w:r>
    </w:p>
    <w:p w14:paraId="1B806D3F" w14:textId="77777777" w:rsidR="0068270F" w:rsidRPr="00B94D2E" w:rsidRDefault="0068270F" w:rsidP="00405951">
      <w:pPr>
        <w:pStyle w:val="Lijstalinea"/>
        <w:numPr>
          <w:ilvl w:val="0"/>
          <w:numId w:val="45"/>
        </w:numPr>
        <w:rPr>
          <w:rFonts w:asciiTheme="minorHAnsi" w:hAnsiTheme="minorHAnsi" w:cstheme="minorHAnsi"/>
          <w:color w:val="000000" w:themeColor="text1"/>
        </w:rPr>
      </w:pPr>
      <w:r w:rsidRPr="00B94D2E">
        <w:rPr>
          <w:rFonts w:asciiTheme="minorHAnsi" w:hAnsiTheme="minorHAnsi" w:cstheme="minorHAnsi"/>
          <w:color w:val="000000" w:themeColor="text1"/>
        </w:rPr>
        <w:t>Aantal personen die betrokken zijn bij het conflict, en/of;</w:t>
      </w:r>
    </w:p>
    <w:p w14:paraId="28EBC143" w14:textId="77777777" w:rsidR="0068270F" w:rsidRPr="00B94D2E" w:rsidRDefault="0068270F" w:rsidP="00405951">
      <w:pPr>
        <w:pStyle w:val="Lijstalinea"/>
        <w:numPr>
          <w:ilvl w:val="0"/>
          <w:numId w:val="45"/>
        </w:numPr>
        <w:rPr>
          <w:rFonts w:asciiTheme="minorHAnsi" w:hAnsiTheme="minorHAnsi" w:cstheme="minorHAnsi"/>
          <w:color w:val="000000" w:themeColor="text1"/>
        </w:rPr>
      </w:pPr>
      <w:r w:rsidRPr="00B94D2E">
        <w:rPr>
          <w:rFonts w:asciiTheme="minorHAnsi" w:hAnsiTheme="minorHAnsi" w:cstheme="minorHAnsi"/>
          <w:color w:val="000000" w:themeColor="text1"/>
        </w:rPr>
        <w:t>Ernst van de gevolgen van de beheerwerkzaamheden voor de betrokkenen, en/of;</w:t>
      </w:r>
    </w:p>
    <w:p w14:paraId="7761E3BB" w14:textId="77777777" w:rsidR="0068270F" w:rsidRPr="00B94D2E" w:rsidRDefault="0068270F" w:rsidP="00405951">
      <w:pPr>
        <w:pStyle w:val="Lijstalinea"/>
        <w:numPr>
          <w:ilvl w:val="0"/>
          <w:numId w:val="45"/>
        </w:numPr>
        <w:rPr>
          <w:rFonts w:asciiTheme="minorHAnsi" w:hAnsiTheme="minorHAnsi" w:cstheme="minorHAnsi"/>
          <w:color w:val="000000" w:themeColor="text1"/>
        </w:rPr>
      </w:pPr>
      <w:r w:rsidRPr="00B94D2E">
        <w:rPr>
          <w:rFonts w:asciiTheme="minorHAnsi" w:hAnsiTheme="minorHAnsi" w:cstheme="minorHAnsi"/>
          <w:color w:val="000000" w:themeColor="text1"/>
        </w:rPr>
        <w:t>De effecten van de noodzakelijke aanpassingen in de uitvoering van de beheerwerkzaamheden die nodig zijn om aan de bezwaren tegemoet te komen.</w:t>
      </w:r>
    </w:p>
    <w:p w14:paraId="016A6636" w14:textId="77777777" w:rsidR="0068270F" w:rsidRPr="00B94D2E" w:rsidRDefault="0068270F" w:rsidP="0068270F">
      <w:pPr>
        <w:rPr>
          <w:rFonts w:asciiTheme="minorHAnsi" w:hAnsiTheme="minorHAnsi" w:cstheme="minorHAnsi"/>
          <w:i/>
          <w:color w:val="000000" w:themeColor="text1"/>
        </w:rPr>
      </w:pPr>
      <w:r w:rsidRPr="00B94D2E">
        <w:rPr>
          <w:rFonts w:asciiTheme="minorHAnsi" w:hAnsiTheme="minorHAnsi" w:cstheme="minorHAnsi"/>
          <w:i/>
          <w:color w:val="000000" w:themeColor="text1"/>
        </w:rPr>
        <w:t xml:space="preserve">Doel: </w:t>
      </w:r>
    </w:p>
    <w:p w14:paraId="69DFE108" w14:textId="77777777" w:rsidR="0068270F" w:rsidRPr="00B94D2E" w:rsidRDefault="0068270F" w:rsidP="0068270F">
      <w:pPr>
        <w:rPr>
          <w:rFonts w:asciiTheme="minorHAnsi" w:hAnsiTheme="minorHAnsi" w:cstheme="minorHAnsi"/>
          <w:color w:val="000000" w:themeColor="text1"/>
        </w:rPr>
      </w:pPr>
      <w:r w:rsidRPr="00B94D2E">
        <w:rPr>
          <w:rFonts w:asciiTheme="minorHAnsi" w:hAnsiTheme="minorHAnsi" w:cstheme="minorHAnsi"/>
          <w:i/>
          <w:color w:val="000000" w:themeColor="text1"/>
        </w:rPr>
        <w:t>B</w:t>
      </w:r>
      <w:r w:rsidRPr="00B94D2E">
        <w:rPr>
          <w:rFonts w:asciiTheme="minorHAnsi" w:hAnsiTheme="minorHAnsi" w:cstheme="minorHAnsi"/>
          <w:color w:val="000000" w:themeColor="text1"/>
        </w:rPr>
        <w:t>ij conflicten over beheerwerkzaamheden is het belangrijk om deze werkzaamheden stil te leggen tot het moment waarop hun bezwaren zijn meegenomen bij de verdere uitvoering van de werkzaamheden. Dit voorkomt dat er werkzaamheden worden uitgevoerd die later teruggedraaid moeten worden, indien dat al mogelijk is.</w:t>
      </w:r>
    </w:p>
    <w:p w14:paraId="37403AC7" w14:textId="77777777" w:rsidR="004376DB" w:rsidRPr="00B94D2E" w:rsidRDefault="004376DB">
      <w:pPr>
        <w:rPr>
          <w:rFonts w:asciiTheme="minorHAnsi" w:hAnsiTheme="minorHAnsi" w:cstheme="minorHAnsi"/>
          <w:b/>
          <w:color w:val="000000" w:themeColor="text1"/>
        </w:rPr>
      </w:pPr>
      <w:r w:rsidRPr="00B94D2E">
        <w:rPr>
          <w:rFonts w:asciiTheme="minorHAnsi" w:hAnsiTheme="minorHAnsi" w:cstheme="minorHAnsi"/>
          <w:b/>
          <w:color w:val="000000" w:themeColor="text1"/>
        </w:rPr>
        <w:br w:type="page"/>
      </w:r>
    </w:p>
    <w:p w14:paraId="361BA9AD" w14:textId="77777777" w:rsidR="0037357F" w:rsidRPr="00B94D2E" w:rsidRDefault="0037357F" w:rsidP="00330E1F">
      <w:pPr>
        <w:pStyle w:val="Kop1"/>
      </w:pPr>
      <w:bookmarkStart w:id="109" w:name="_Toc5887802"/>
      <w:r w:rsidRPr="00B94D2E">
        <w:t>DEFINITIES</w:t>
      </w:r>
      <w:bookmarkEnd w:id="109"/>
      <w:r w:rsidRPr="00B94D2E">
        <w:t xml:space="preserve"> </w:t>
      </w:r>
      <w:bookmarkEnd w:id="107"/>
    </w:p>
    <w:p w14:paraId="5E493354" w14:textId="77777777" w:rsidR="0037357F" w:rsidRPr="00B94D2E" w:rsidRDefault="0037357F" w:rsidP="00B82443">
      <w:pPr>
        <w:rPr>
          <w:rFonts w:asciiTheme="minorHAnsi" w:hAnsiTheme="minorHAnsi" w:cstheme="minorHAnsi"/>
          <w:color w:val="000000" w:themeColor="text1"/>
        </w:rPr>
      </w:pPr>
    </w:p>
    <w:p w14:paraId="3943036B" w14:textId="77777777" w:rsidR="007803D9" w:rsidRPr="00B94D2E" w:rsidRDefault="007803D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Aannemer: Een </w:t>
      </w:r>
      <w:r w:rsidRPr="00B94D2E">
        <w:rPr>
          <w:rFonts w:asciiTheme="minorHAnsi" w:hAnsiTheme="minorHAnsi" w:cstheme="minorHAnsi"/>
          <w:bCs/>
          <w:color w:val="000000" w:themeColor="text1"/>
        </w:rPr>
        <w:t>aannemer</w:t>
      </w:r>
      <w:r w:rsidRPr="00B94D2E">
        <w:rPr>
          <w:rFonts w:asciiTheme="minorHAnsi" w:hAnsiTheme="minorHAnsi" w:cstheme="minorHAnsi"/>
          <w:color w:val="000000" w:themeColor="text1"/>
        </w:rPr>
        <w:t xml:space="preserve"> is een onderneming die</w:t>
      </w:r>
      <w:r w:rsidR="008F4ABA" w:rsidRPr="00B94D2E">
        <w:rPr>
          <w:rFonts w:asciiTheme="minorHAnsi" w:hAnsiTheme="minorHAnsi" w:cstheme="minorHAnsi"/>
          <w:color w:val="000000" w:themeColor="text1"/>
        </w:rPr>
        <w:t xml:space="preserve"> zonder dienstverband tegen een overeengekomen prijs</w:t>
      </w:r>
      <w:r w:rsidR="004D2DB5"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de verantwoordelijkheid op zich neemt om bepaalde </w:t>
      </w:r>
      <w:r w:rsidR="008F4ABA" w:rsidRPr="00B94D2E">
        <w:rPr>
          <w:rFonts w:asciiTheme="minorHAnsi" w:hAnsiTheme="minorHAnsi" w:cstheme="minorHAnsi"/>
          <w:color w:val="000000" w:themeColor="text1"/>
        </w:rPr>
        <w:t>uitvoerings</w:t>
      </w:r>
      <w:r w:rsidRPr="00B94D2E">
        <w:rPr>
          <w:rFonts w:asciiTheme="minorHAnsi" w:hAnsiTheme="minorHAnsi" w:cstheme="minorHAnsi"/>
          <w:color w:val="000000" w:themeColor="text1"/>
        </w:rPr>
        <w:t xml:space="preserve">werkzaamheden </w:t>
      </w:r>
      <w:r w:rsidR="008F4ABA" w:rsidRPr="00B94D2E">
        <w:rPr>
          <w:rFonts w:asciiTheme="minorHAnsi" w:hAnsiTheme="minorHAnsi" w:cstheme="minorHAnsi"/>
          <w:color w:val="000000" w:themeColor="text1"/>
        </w:rPr>
        <w:t xml:space="preserve">in het veld </w:t>
      </w:r>
      <w:r w:rsidRPr="00B94D2E">
        <w:rPr>
          <w:rFonts w:asciiTheme="minorHAnsi" w:hAnsiTheme="minorHAnsi" w:cstheme="minorHAnsi"/>
          <w:color w:val="000000" w:themeColor="text1"/>
        </w:rPr>
        <w:t xml:space="preserve">te realiseren en te coördineren. </w:t>
      </w:r>
      <w:r w:rsidR="004D2DB5" w:rsidRPr="00B94D2E">
        <w:rPr>
          <w:rFonts w:asciiTheme="minorHAnsi" w:hAnsiTheme="minorHAnsi" w:cstheme="minorHAnsi"/>
          <w:color w:val="000000" w:themeColor="text1"/>
        </w:rPr>
        <w:t>Een onderneming die om niet uitvoeringswerkzaamheden in het veld uitvoert valt ook onder deze definitie. Een aannemer onderscheidt zich dan van een vrijwilliger, doordat er bij eerstgenoemde partij sprake is van een onderneming en er veelal een contract aan het werk ten grondslag ligt.</w:t>
      </w:r>
    </w:p>
    <w:p w14:paraId="5AE6FAE8" w14:textId="77777777" w:rsidR="008F4ABA" w:rsidRPr="00B94D2E" w:rsidRDefault="008F4ABA" w:rsidP="00B82443">
      <w:pPr>
        <w:rPr>
          <w:rFonts w:asciiTheme="minorHAnsi" w:hAnsiTheme="minorHAnsi" w:cstheme="minorHAnsi"/>
          <w:color w:val="000000" w:themeColor="text1"/>
        </w:rPr>
      </w:pPr>
    </w:p>
    <w:p w14:paraId="6A348AB8"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Aantonen: schriftelijk </w:t>
      </w:r>
      <w:r w:rsidR="00A80AAE" w:rsidRPr="00B94D2E">
        <w:rPr>
          <w:rFonts w:asciiTheme="minorHAnsi" w:hAnsiTheme="minorHAnsi" w:cstheme="minorHAnsi"/>
          <w:color w:val="000000" w:themeColor="text1"/>
        </w:rPr>
        <w:t>en</w:t>
      </w:r>
      <w:r w:rsidR="002B7B67"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of mondelin</w:t>
      </w:r>
      <w:r w:rsidR="00A80AAE" w:rsidRPr="00B94D2E">
        <w:rPr>
          <w:rFonts w:asciiTheme="minorHAnsi" w:hAnsiTheme="minorHAnsi" w:cstheme="minorHAnsi"/>
          <w:color w:val="000000" w:themeColor="text1"/>
        </w:rPr>
        <w:t xml:space="preserve">g de waarheid van iets bewijzen. Soms wordt er </w:t>
      </w:r>
      <w:r w:rsidRPr="00B94D2E">
        <w:rPr>
          <w:rFonts w:asciiTheme="minorHAnsi" w:hAnsiTheme="minorHAnsi" w:cstheme="minorHAnsi"/>
          <w:color w:val="000000" w:themeColor="text1"/>
        </w:rPr>
        <w:t xml:space="preserve">concreet verwezen naar </w:t>
      </w:r>
      <w:r w:rsidR="00A80AAE" w:rsidRPr="00B94D2E">
        <w:rPr>
          <w:rFonts w:asciiTheme="minorHAnsi" w:hAnsiTheme="minorHAnsi" w:cstheme="minorHAnsi"/>
          <w:color w:val="000000" w:themeColor="text1"/>
        </w:rPr>
        <w:t xml:space="preserve">ofwel </w:t>
      </w:r>
      <w:r w:rsidRPr="00B94D2E">
        <w:rPr>
          <w:rFonts w:asciiTheme="minorHAnsi" w:hAnsiTheme="minorHAnsi" w:cstheme="minorHAnsi"/>
          <w:color w:val="000000" w:themeColor="text1"/>
        </w:rPr>
        <w:t>schriftelijk of</w:t>
      </w:r>
      <w:r w:rsidR="00A80AAE" w:rsidRPr="00B94D2E">
        <w:rPr>
          <w:rFonts w:asciiTheme="minorHAnsi" w:hAnsiTheme="minorHAnsi" w:cstheme="minorHAnsi"/>
          <w:color w:val="000000" w:themeColor="text1"/>
        </w:rPr>
        <w:t>wel</w:t>
      </w:r>
      <w:r w:rsidRPr="00B94D2E">
        <w:rPr>
          <w:rFonts w:asciiTheme="minorHAnsi" w:hAnsiTheme="minorHAnsi" w:cstheme="minorHAnsi"/>
          <w:color w:val="000000" w:themeColor="text1"/>
        </w:rPr>
        <w:t xml:space="preserve"> mondeling. </w:t>
      </w:r>
    </w:p>
    <w:p w14:paraId="7CBA9905" w14:textId="77777777" w:rsidR="00EB1508" w:rsidRPr="00B94D2E" w:rsidRDefault="00EB1508" w:rsidP="00B82443">
      <w:pPr>
        <w:rPr>
          <w:rFonts w:asciiTheme="minorHAnsi" w:hAnsiTheme="minorHAnsi" w:cstheme="minorHAnsi"/>
          <w:color w:val="000000" w:themeColor="text1"/>
        </w:rPr>
      </w:pPr>
    </w:p>
    <w:p w14:paraId="1D8D4F67" w14:textId="77777777" w:rsidR="00A44340" w:rsidRPr="00B94D2E" w:rsidRDefault="00A4434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Aardkundige waarde: onderdelen van het landschap die iets vertellen over de natuurlijke ontstaanswijze van het gebied. Deze waarden hebben een relatie met de geologische opbouw, de geomorfologie (landvormen), de geohydrologie en de bodems van een gebied. Voorbeelden van aardkundige elementen zijn bijvoorbeeld dekzandkopjes/ruggen, dolines, droogdalen, hoogveen, oude meanders, stuifzandgebieden</w:t>
      </w:r>
      <w:r w:rsidR="006F25D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(zie bijvoorbeeld: Ancker, J.A.M. van den, H.G. Baas, M.E.G. Visscher, Natuur met (w)aarde, Landschapsbeheer Nederland, 2004)</w:t>
      </w:r>
      <w:r w:rsidR="006F25D4" w:rsidRPr="00B94D2E">
        <w:rPr>
          <w:rFonts w:asciiTheme="minorHAnsi" w:hAnsiTheme="minorHAnsi" w:cstheme="minorHAnsi"/>
          <w:color w:val="000000" w:themeColor="text1"/>
        </w:rPr>
        <w:t>.</w:t>
      </w:r>
    </w:p>
    <w:p w14:paraId="512BDC30" w14:textId="77777777" w:rsidR="00EB1508" w:rsidRPr="00B94D2E" w:rsidRDefault="00EB1508" w:rsidP="00B82443">
      <w:pPr>
        <w:rPr>
          <w:rFonts w:asciiTheme="minorHAnsi" w:hAnsiTheme="minorHAnsi" w:cstheme="minorHAnsi"/>
          <w:color w:val="000000" w:themeColor="text1"/>
        </w:rPr>
      </w:pPr>
    </w:p>
    <w:p w14:paraId="1AAAF901" w14:textId="77777777" w:rsidR="008F4ABA" w:rsidRPr="00B94D2E" w:rsidRDefault="008F4AB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Adviesbureau: </w:t>
      </w:r>
      <w:r w:rsidRPr="00B94D2E">
        <w:rPr>
          <w:rFonts w:asciiTheme="minorHAnsi" w:hAnsiTheme="minorHAnsi" w:cstheme="minorHAnsi"/>
          <w:bCs/>
          <w:color w:val="000000" w:themeColor="text1"/>
        </w:rPr>
        <w:t xml:space="preserve">commercieel bedrijf dat adviezen geeft op een bepaald gebied, bijvoorbeeld op </w:t>
      </w:r>
      <w:r w:rsidRPr="00B94D2E">
        <w:rPr>
          <w:rStyle w:val="tgc"/>
          <w:rFonts w:asciiTheme="minorHAnsi" w:hAnsiTheme="minorHAnsi" w:cstheme="minorHAnsi"/>
          <w:color w:val="000000" w:themeColor="text1"/>
        </w:rPr>
        <w:t xml:space="preserve">technisch, organisatorisch, juridisch of financieel gebied. Zij voeren geen uitvoeringswerkzaamheden in het veld uit (zie aannemer). </w:t>
      </w:r>
    </w:p>
    <w:p w14:paraId="2C1F4D7E" w14:textId="77777777" w:rsidR="008F4ABA" w:rsidRPr="00B94D2E" w:rsidRDefault="008F4ABA" w:rsidP="00B82443">
      <w:pPr>
        <w:rPr>
          <w:rFonts w:asciiTheme="minorHAnsi" w:hAnsiTheme="minorHAnsi" w:cstheme="minorHAnsi"/>
          <w:color w:val="000000" w:themeColor="text1"/>
        </w:rPr>
      </w:pPr>
    </w:p>
    <w:p w14:paraId="47ECA21B"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Beheerder: de persoon of personen die verantwoordelijk zijn voor de </w:t>
      </w:r>
      <w:r w:rsidR="008F34FA" w:rsidRPr="00B94D2E">
        <w:rPr>
          <w:rFonts w:asciiTheme="minorHAnsi" w:hAnsiTheme="minorHAnsi" w:cstheme="minorHAnsi"/>
          <w:color w:val="000000" w:themeColor="text1"/>
        </w:rPr>
        <w:t xml:space="preserve">beheervisie en </w:t>
      </w:r>
      <w:r w:rsidRPr="00B94D2E">
        <w:rPr>
          <w:rFonts w:asciiTheme="minorHAnsi" w:hAnsiTheme="minorHAnsi" w:cstheme="minorHAnsi"/>
          <w:color w:val="000000" w:themeColor="text1"/>
        </w:rPr>
        <w:t>beheerplanning en de uitvoering hiervan.</w:t>
      </w:r>
    </w:p>
    <w:p w14:paraId="5C13BCA6" w14:textId="77777777" w:rsidR="00EB1508" w:rsidRPr="00B94D2E" w:rsidRDefault="00EB1508" w:rsidP="00B82443">
      <w:pPr>
        <w:rPr>
          <w:rFonts w:asciiTheme="minorHAnsi" w:hAnsiTheme="minorHAnsi" w:cstheme="minorHAnsi"/>
          <w:color w:val="000000" w:themeColor="text1"/>
        </w:rPr>
      </w:pPr>
    </w:p>
    <w:p w14:paraId="7C391A25"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Beheerdoelstellingen: de doelstellingen voor het beheer, zoals deze in het beheerplan zijn vastgelegd. </w:t>
      </w:r>
    </w:p>
    <w:p w14:paraId="35AD0896"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Beheereenheid: het totale gebied dat is of wordt gecertificeerd. </w:t>
      </w:r>
    </w:p>
    <w:p w14:paraId="4A2F21CE" w14:textId="77777777" w:rsidR="00EB1508" w:rsidRPr="00B94D2E" w:rsidRDefault="00EB1508" w:rsidP="00B82443">
      <w:pPr>
        <w:rPr>
          <w:rFonts w:asciiTheme="minorHAnsi" w:hAnsiTheme="minorHAnsi" w:cstheme="minorHAnsi"/>
          <w:color w:val="000000" w:themeColor="text1"/>
        </w:rPr>
      </w:pPr>
    </w:p>
    <w:p w14:paraId="0D30C856" w14:textId="77777777" w:rsidR="00874E43" w:rsidRPr="00B94D2E" w:rsidRDefault="00874E43" w:rsidP="00874E43">
      <w:pPr>
        <w:rPr>
          <w:rFonts w:asciiTheme="minorHAnsi" w:hAnsiTheme="minorHAnsi" w:cstheme="minorHAnsi"/>
          <w:color w:val="000000" w:themeColor="text1"/>
        </w:rPr>
      </w:pPr>
      <w:bookmarkStart w:id="110" w:name="_Hlk491701531"/>
      <w:r w:rsidRPr="00B94D2E">
        <w:rPr>
          <w:rFonts w:asciiTheme="minorHAnsi" w:hAnsiTheme="minorHAnsi" w:cstheme="minorHAnsi"/>
          <w:color w:val="000000" w:themeColor="text1"/>
        </w:rPr>
        <w:t xml:space="preserve">Beheereenheid: een gebied of gebieden die zijn ingediend voor FSC-certificering met duidelijk vastgelegde grenzen die worden beheerd op basis van expliciete lange termijn doelstellingen, zoals die zijn vastgelegd in een beheersplan . Dit gebied of </w:t>
      </w:r>
      <w:r w:rsidR="008F34FA" w:rsidRPr="00B94D2E">
        <w:rPr>
          <w:rFonts w:asciiTheme="minorHAnsi" w:hAnsiTheme="minorHAnsi" w:cstheme="minorHAnsi"/>
          <w:color w:val="000000" w:themeColor="text1"/>
        </w:rPr>
        <w:t xml:space="preserve">deze </w:t>
      </w:r>
      <w:r w:rsidRPr="00B94D2E">
        <w:rPr>
          <w:rFonts w:asciiTheme="minorHAnsi" w:hAnsiTheme="minorHAnsi" w:cstheme="minorHAnsi"/>
          <w:color w:val="000000" w:themeColor="text1"/>
        </w:rPr>
        <w:t>gebieden omvatten:</w:t>
      </w:r>
    </w:p>
    <w:p w14:paraId="56C3E97B" w14:textId="2EFB1466" w:rsidR="00874E43" w:rsidRPr="00B94D2E" w:rsidRDefault="00874E43" w:rsidP="00874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000000" w:themeColor="text1"/>
        </w:rPr>
      </w:pPr>
      <w:r w:rsidRPr="00B94D2E">
        <w:rPr>
          <w:rFonts w:asciiTheme="minorHAnsi" w:hAnsiTheme="minorHAnsi" w:cstheme="minorHAnsi"/>
          <w:color w:val="000000" w:themeColor="text1"/>
        </w:rPr>
        <w:t>• alle faciliteiten en gebieden binnen of grenzend aan dit gebied of gebieden in juridisch eigendom</w:t>
      </w:r>
      <w:r w:rsidR="00E11BE5">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of beheer, of beh</w:t>
      </w:r>
      <w:r w:rsidR="008F34FA" w:rsidRPr="00B94D2E">
        <w:rPr>
          <w:rFonts w:asciiTheme="minorHAnsi" w:hAnsiTheme="minorHAnsi" w:cstheme="minorHAnsi"/>
          <w:color w:val="000000" w:themeColor="text1"/>
        </w:rPr>
        <w:t>eerd door of namens de beherende organisatie</w:t>
      </w:r>
      <w:r w:rsidRPr="00B94D2E">
        <w:rPr>
          <w:rFonts w:asciiTheme="minorHAnsi" w:hAnsiTheme="minorHAnsi" w:cstheme="minorHAnsi"/>
          <w:color w:val="000000" w:themeColor="text1"/>
        </w:rPr>
        <w:t xml:space="preserve"> met het doel om bij te dagen aan de beheerdoelstellingen; en</w:t>
      </w:r>
    </w:p>
    <w:p w14:paraId="34E0F278" w14:textId="77777777" w:rsidR="00874E43" w:rsidRPr="00B94D2E" w:rsidRDefault="00874E43" w:rsidP="00874E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alle faciliteiten en gebieden </w:t>
      </w:r>
      <w:r w:rsidR="008F34FA" w:rsidRPr="00B94D2E">
        <w:rPr>
          <w:rFonts w:asciiTheme="minorHAnsi" w:hAnsiTheme="minorHAnsi" w:cstheme="minorHAnsi"/>
          <w:color w:val="000000" w:themeColor="text1"/>
        </w:rPr>
        <w:t xml:space="preserve">die </w:t>
      </w:r>
      <w:r w:rsidRPr="00B94D2E">
        <w:rPr>
          <w:rFonts w:asciiTheme="minorHAnsi" w:hAnsiTheme="minorHAnsi" w:cstheme="minorHAnsi"/>
          <w:color w:val="000000" w:themeColor="text1"/>
        </w:rPr>
        <w:t xml:space="preserve">buiten , </w:t>
      </w:r>
      <w:r w:rsidR="008F34FA" w:rsidRPr="00B94D2E">
        <w:rPr>
          <w:rFonts w:asciiTheme="minorHAnsi" w:hAnsiTheme="minorHAnsi" w:cstheme="minorHAnsi"/>
          <w:color w:val="000000" w:themeColor="text1"/>
        </w:rPr>
        <w:t>maar</w:t>
      </w:r>
      <w:r w:rsidRPr="00B94D2E">
        <w:rPr>
          <w:rFonts w:asciiTheme="minorHAnsi" w:hAnsiTheme="minorHAnsi" w:cstheme="minorHAnsi"/>
          <w:color w:val="000000" w:themeColor="text1"/>
        </w:rPr>
        <w:t xml:space="preserve"> niet naast dit gebied of gebieden </w:t>
      </w:r>
      <w:r w:rsidR="008F34FA" w:rsidRPr="00B94D2E">
        <w:rPr>
          <w:rFonts w:asciiTheme="minorHAnsi" w:hAnsiTheme="minorHAnsi" w:cstheme="minorHAnsi"/>
          <w:color w:val="000000" w:themeColor="text1"/>
        </w:rPr>
        <w:t xml:space="preserve">liggen, </w:t>
      </w:r>
      <w:r w:rsidRPr="00B94D2E">
        <w:rPr>
          <w:rFonts w:asciiTheme="minorHAnsi" w:hAnsiTheme="minorHAnsi" w:cstheme="minorHAnsi"/>
          <w:color w:val="000000" w:themeColor="text1"/>
        </w:rPr>
        <w:t xml:space="preserve">en beheerd </w:t>
      </w:r>
      <w:r w:rsidR="008F34FA" w:rsidRPr="00B94D2E">
        <w:rPr>
          <w:rFonts w:asciiTheme="minorHAnsi" w:hAnsiTheme="minorHAnsi" w:cstheme="minorHAnsi"/>
          <w:color w:val="000000" w:themeColor="text1"/>
        </w:rPr>
        <w:t>door of namens de beherende organisatie,</w:t>
      </w:r>
      <w:r w:rsidRPr="00B94D2E">
        <w:rPr>
          <w:rFonts w:asciiTheme="minorHAnsi" w:hAnsiTheme="minorHAnsi" w:cstheme="minorHAnsi"/>
          <w:color w:val="000000" w:themeColor="text1"/>
        </w:rPr>
        <w:t xml:space="preserve"> uitsluitend </w:t>
      </w:r>
      <w:r w:rsidR="008F34FA" w:rsidRPr="00B94D2E">
        <w:rPr>
          <w:rFonts w:asciiTheme="minorHAnsi" w:hAnsiTheme="minorHAnsi" w:cstheme="minorHAnsi"/>
          <w:color w:val="000000" w:themeColor="text1"/>
        </w:rPr>
        <w:t>met het doel om bij te dagen aan de beheerdoelstellingen.</w:t>
      </w:r>
    </w:p>
    <w:bookmarkEnd w:id="110"/>
    <w:p w14:paraId="34C2B6D1" w14:textId="77777777" w:rsidR="009C1BCF" w:rsidRPr="00B94D2E" w:rsidRDefault="009C1BCF" w:rsidP="00B82443">
      <w:pPr>
        <w:rPr>
          <w:rFonts w:asciiTheme="minorHAnsi" w:hAnsiTheme="minorHAnsi" w:cstheme="minorHAnsi"/>
          <w:color w:val="000000" w:themeColor="text1"/>
        </w:rPr>
      </w:pPr>
    </w:p>
    <w:p w14:paraId="2CEC45DF"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Beheerplan: een samenhangend geheel van documenten, kaarten en digitale</w:t>
      </w:r>
      <w:r w:rsidR="0035420A" w:rsidRPr="00B94D2E">
        <w:rPr>
          <w:rFonts w:asciiTheme="minorHAnsi" w:hAnsiTheme="minorHAnsi" w:cstheme="minorHAnsi"/>
          <w:color w:val="000000" w:themeColor="text1"/>
        </w:rPr>
        <w:t xml:space="preserve"> bestanden dat de lange termijn</w:t>
      </w:r>
      <w:r w:rsidRPr="00B94D2E">
        <w:rPr>
          <w:rFonts w:asciiTheme="minorHAnsi" w:hAnsiTheme="minorHAnsi" w:cstheme="minorHAnsi"/>
          <w:color w:val="000000" w:themeColor="text1"/>
        </w:rPr>
        <w:t>doelen voor het gebied beschrijft en de wijze waarop daaraan gewerkt wordt.</w:t>
      </w:r>
    </w:p>
    <w:p w14:paraId="04BEA974" w14:textId="77777777" w:rsidR="00440617" w:rsidRPr="00B94D2E" w:rsidRDefault="0044061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Beheerwerkzaamheden: Werkzaamheden die fysiek in het bos worden genomen. </w:t>
      </w:r>
    </w:p>
    <w:p w14:paraId="217781F6" w14:textId="77777777" w:rsidR="008F34FA" w:rsidRPr="00B94D2E" w:rsidRDefault="008F34FA" w:rsidP="00B82443">
      <w:pPr>
        <w:rPr>
          <w:rFonts w:asciiTheme="minorHAnsi" w:hAnsiTheme="minorHAnsi" w:cstheme="minorHAnsi"/>
          <w:color w:val="000000" w:themeColor="text1"/>
        </w:rPr>
      </w:pPr>
    </w:p>
    <w:p w14:paraId="00C18467" w14:textId="77777777" w:rsidR="004608CA" w:rsidRPr="00B94D2E" w:rsidRDefault="004608C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Belanghebbenden: </w:t>
      </w:r>
      <w:r w:rsidR="00A80AAE" w:rsidRPr="00B94D2E">
        <w:rPr>
          <w:rFonts w:asciiTheme="minorHAnsi" w:hAnsiTheme="minorHAnsi" w:cstheme="minorHAnsi"/>
          <w:color w:val="000000" w:themeColor="text1"/>
        </w:rPr>
        <w:t>p</w:t>
      </w:r>
      <w:r w:rsidRPr="00B94D2E">
        <w:rPr>
          <w:rFonts w:asciiTheme="minorHAnsi" w:hAnsiTheme="minorHAnsi" w:cstheme="minorHAnsi"/>
          <w:color w:val="000000" w:themeColor="text1"/>
        </w:rPr>
        <w:t xml:space="preserve">ersonen en organisaties die op enige wijze belang hebben bij de beheereenheid, bijvoorbeeld doordat ze </w:t>
      </w:r>
      <w:r w:rsidR="00F607FE" w:rsidRPr="00B94D2E">
        <w:rPr>
          <w:rFonts w:asciiTheme="minorHAnsi" w:hAnsiTheme="minorHAnsi" w:cstheme="minorHAnsi"/>
          <w:color w:val="000000" w:themeColor="text1"/>
        </w:rPr>
        <w:t xml:space="preserve">er </w:t>
      </w:r>
      <w:r w:rsidRPr="00B94D2E">
        <w:rPr>
          <w:rFonts w:asciiTheme="minorHAnsi" w:hAnsiTheme="minorHAnsi" w:cstheme="minorHAnsi"/>
          <w:color w:val="000000" w:themeColor="text1"/>
        </w:rPr>
        <w:t xml:space="preserve">recreëren, een product oogsten, een zakelijke relatie hebben, aanwonend zijn en dergelijke. </w:t>
      </w:r>
    </w:p>
    <w:p w14:paraId="1B010237" w14:textId="77777777" w:rsidR="00EB1508" w:rsidRPr="00B94D2E" w:rsidRDefault="00EB1508" w:rsidP="00B82443">
      <w:pPr>
        <w:rPr>
          <w:rFonts w:asciiTheme="minorHAnsi" w:hAnsiTheme="minorHAnsi" w:cstheme="minorHAnsi"/>
          <w:color w:val="000000" w:themeColor="text1"/>
        </w:rPr>
      </w:pPr>
    </w:p>
    <w:p w14:paraId="10BEC490" w14:textId="77777777" w:rsidR="00E62ABE" w:rsidRPr="00B94D2E" w:rsidRDefault="00E62AB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Biodiversiteit: </w:t>
      </w:r>
      <w:r w:rsidRPr="00B94D2E">
        <w:rPr>
          <w:rFonts w:asciiTheme="minorHAnsi" w:hAnsiTheme="minorHAnsi" w:cstheme="minorHAnsi"/>
          <w:bCs/>
          <w:color w:val="000000" w:themeColor="text1"/>
        </w:rPr>
        <w:t>Biodiversiteit</w:t>
      </w:r>
      <w:r w:rsidRPr="00B94D2E">
        <w:rPr>
          <w:rFonts w:asciiTheme="minorHAnsi" w:hAnsiTheme="minorHAnsi" w:cstheme="minorHAnsi"/>
          <w:color w:val="000000" w:themeColor="text1"/>
        </w:rPr>
        <w:t xml:space="preserve"> of </w:t>
      </w:r>
      <w:r w:rsidRPr="00B94D2E">
        <w:rPr>
          <w:rFonts w:asciiTheme="minorHAnsi" w:hAnsiTheme="minorHAnsi" w:cstheme="minorHAnsi"/>
          <w:bCs/>
          <w:color w:val="000000" w:themeColor="text1"/>
        </w:rPr>
        <w:t>biologische diversiteit</w:t>
      </w:r>
      <w:r w:rsidRPr="00B94D2E">
        <w:rPr>
          <w:rFonts w:asciiTheme="minorHAnsi" w:hAnsiTheme="minorHAnsi" w:cstheme="minorHAnsi"/>
          <w:color w:val="000000" w:themeColor="text1"/>
        </w:rPr>
        <w:t xml:space="preserve"> is een begrip voor de graad van verscheidenheid aan levensvormen (soorten, genen etc.) binnen een gegeven ecosysteem, bioom of de wereld.</w:t>
      </w:r>
    </w:p>
    <w:p w14:paraId="0187795B" w14:textId="77777777" w:rsidR="00EB1508" w:rsidRPr="00B94D2E" w:rsidRDefault="00EB1508" w:rsidP="00B82443">
      <w:pPr>
        <w:rPr>
          <w:rFonts w:asciiTheme="minorHAnsi" w:hAnsiTheme="minorHAnsi" w:cstheme="minorHAnsi"/>
          <w:color w:val="000000" w:themeColor="text1"/>
        </w:rPr>
      </w:pPr>
    </w:p>
    <w:p w14:paraId="45475A42"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Biotoopboom: levende boom die nu of in de toekomst als individu een bijzondere ecologische functie vervult, bijvoorbeeld als drager van autochtone genen of als levensruimte voor beschermde soorten. Voorbeelden zijn: horstbomen en bomen met holten en spleten.</w:t>
      </w:r>
    </w:p>
    <w:p w14:paraId="5D5E6F07" w14:textId="77777777" w:rsidR="00EB1508" w:rsidRPr="00B94D2E" w:rsidRDefault="00EB1508" w:rsidP="00B82443">
      <w:pPr>
        <w:rPr>
          <w:rFonts w:asciiTheme="minorHAnsi" w:hAnsiTheme="minorHAnsi" w:cstheme="minorHAnsi"/>
          <w:color w:val="000000" w:themeColor="text1"/>
        </w:rPr>
      </w:pPr>
    </w:p>
    <w:p w14:paraId="0AD65376" w14:textId="77777777" w:rsidR="00BE78FA" w:rsidRPr="00B94D2E" w:rsidRDefault="00BE78F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Bodemverdichting: Bodemverdichting of bodemcompactie is het samendrukken van bodempartikels door externe krachten waardoor de volumedichtheid en de penetratieweerstand toenemen en het totale poriënvolume afneemt. Hierdoor neemt ook het luchtvolume, de waterinfiltratiesnelheid en de verzadigde hydraulische conductiviteit af.</w:t>
      </w:r>
    </w:p>
    <w:p w14:paraId="5B4C8944" w14:textId="77777777" w:rsidR="00BE78FA" w:rsidRPr="00B94D2E" w:rsidRDefault="00BE78FA" w:rsidP="00B82443">
      <w:pPr>
        <w:rPr>
          <w:rFonts w:asciiTheme="minorHAnsi" w:hAnsiTheme="minorHAnsi" w:cstheme="minorHAnsi"/>
          <w:color w:val="000000" w:themeColor="text1"/>
        </w:rPr>
      </w:pPr>
    </w:p>
    <w:p w14:paraId="223AE6C6" w14:textId="77777777" w:rsidR="00EB3106" w:rsidRPr="00B94D2E" w:rsidRDefault="00EB3106"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Bos: Alle beplantingen van bomen die groter zijn dan 10 are en rijbeplantingen als de rij uit meer dan 20 bomen bestaat. </w:t>
      </w:r>
    </w:p>
    <w:p w14:paraId="48B3F114" w14:textId="77777777" w:rsidR="000B3973" w:rsidRPr="00B94D2E" w:rsidRDefault="000B3973" w:rsidP="00B82443">
      <w:pPr>
        <w:rPr>
          <w:rFonts w:asciiTheme="minorHAnsi" w:hAnsiTheme="minorHAnsi" w:cstheme="minorHAnsi"/>
          <w:color w:val="000000" w:themeColor="text1"/>
        </w:rPr>
      </w:pPr>
    </w:p>
    <w:p w14:paraId="3A345A1E" w14:textId="77777777" w:rsidR="00730B9C" w:rsidRPr="00B94D2E" w:rsidRDefault="00730B9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Bosgebruiker: een persoon die gebruikt maakt van producten of diensten die het bos levert en passen binnen de beheerdoelstellingen.</w:t>
      </w:r>
    </w:p>
    <w:p w14:paraId="0572002D" w14:textId="77777777" w:rsidR="00730B9C" w:rsidRPr="00B94D2E" w:rsidRDefault="00730B9C" w:rsidP="00B82443">
      <w:pPr>
        <w:rPr>
          <w:rFonts w:asciiTheme="minorHAnsi" w:hAnsiTheme="minorHAnsi" w:cstheme="minorHAnsi"/>
          <w:color w:val="000000" w:themeColor="text1"/>
        </w:rPr>
      </w:pPr>
    </w:p>
    <w:p w14:paraId="017D7892" w14:textId="77777777" w:rsidR="003555C0" w:rsidRPr="00B94D2E" w:rsidRDefault="003555C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Bosontwikkelingsfasen: Fasen die een bos doorloopt bij het opgroeien: open fase, jonge fase, dichte fase, stakenfase, boomfase en aftakelingsfase.</w:t>
      </w:r>
    </w:p>
    <w:p w14:paraId="458731AF" w14:textId="77777777" w:rsidR="00EB1508" w:rsidRPr="00B94D2E" w:rsidRDefault="00EB1508" w:rsidP="00B82443">
      <w:pPr>
        <w:rPr>
          <w:rFonts w:asciiTheme="minorHAnsi" w:hAnsiTheme="minorHAnsi" w:cstheme="minorHAnsi"/>
          <w:color w:val="000000" w:themeColor="text1"/>
        </w:rPr>
      </w:pPr>
    </w:p>
    <w:p w14:paraId="6E89ECB3"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Certificerende organisatie: de organisatie die door de beheerder is ingehuurd om de certificering uit te voeren. </w:t>
      </w:r>
    </w:p>
    <w:p w14:paraId="3C4A8A6F" w14:textId="77777777" w:rsidR="00EB1508" w:rsidRPr="00B94D2E" w:rsidRDefault="00EB1508" w:rsidP="00B82443">
      <w:pPr>
        <w:rPr>
          <w:rFonts w:asciiTheme="minorHAnsi" w:hAnsiTheme="minorHAnsi" w:cstheme="minorHAnsi"/>
          <w:color w:val="000000" w:themeColor="text1"/>
        </w:rPr>
      </w:pPr>
    </w:p>
    <w:p w14:paraId="12ADA476"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Chemisch afval: afval afkomstig van chemicaliën of gebruik van chemicaliën, zoals lood, kwik, cadmium, chroom of organische oplosmiddelen (w.o. olie). Bij verbranding veroorzaken deze stoffen luchtvervuiling en bij storting vervuilen ze het grondwater. Chemisch afval</w:t>
      </w:r>
      <w:r w:rsidR="00DD314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moet daarom gescheiden worden ingezameld. De volledige lijst van chemisch afval is opgenomen in de Europese lijst afvalstoffen (Eural). </w:t>
      </w:r>
    </w:p>
    <w:p w14:paraId="2A8AF811" w14:textId="77777777" w:rsidR="00EB1508" w:rsidRPr="00B94D2E" w:rsidRDefault="00EB1508" w:rsidP="00B82443">
      <w:pPr>
        <w:rPr>
          <w:rFonts w:asciiTheme="minorHAnsi" w:hAnsiTheme="minorHAnsi" w:cstheme="minorHAnsi"/>
          <w:color w:val="000000" w:themeColor="text1"/>
        </w:rPr>
      </w:pPr>
    </w:p>
    <w:p w14:paraId="305B7CAB"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Claim: een schriftelijke vordering (brief, fax, mail)</w:t>
      </w:r>
      <w:r w:rsidR="00DD314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dat de rechten van de betreffende persoon of organisatie zijn aangetast. </w:t>
      </w:r>
    </w:p>
    <w:p w14:paraId="40CA7374" w14:textId="77777777" w:rsidR="00EB1508" w:rsidRPr="00B94D2E" w:rsidRDefault="00EB1508" w:rsidP="00B82443">
      <w:pPr>
        <w:rPr>
          <w:rFonts w:asciiTheme="minorHAnsi" w:hAnsiTheme="minorHAnsi" w:cstheme="minorHAnsi"/>
          <w:color w:val="000000" w:themeColor="text1"/>
        </w:rPr>
      </w:pPr>
    </w:p>
    <w:p w14:paraId="31BBFFFC" w14:textId="77777777" w:rsidR="00A80AAE" w:rsidRPr="00B94D2E" w:rsidRDefault="00C66DA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Consultatie stakeholders:</w:t>
      </w:r>
      <w:r w:rsidR="004608CA" w:rsidRPr="00B94D2E">
        <w:rPr>
          <w:rFonts w:asciiTheme="minorHAnsi" w:hAnsiTheme="minorHAnsi" w:cstheme="minorHAnsi"/>
          <w:color w:val="000000" w:themeColor="text1"/>
        </w:rPr>
        <w:t xml:space="preserve"> </w:t>
      </w:r>
      <w:r w:rsidR="00A80AAE" w:rsidRPr="00B94D2E">
        <w:rPr>
          <w:rFonts w:asciiTheme="minorHAnsi" w:hAnsiTheme="minorHAnsi" w:cstheme="minorHAnsi"/>
          <w:color w:val="000000" w:themeColor="text1"/>
        </w:rPr>
        <w:t>h</w:t>
      </w:r>
      <w:r w:rsidR="004608CA" w:rsidRPr="00B94D2E">
        <w:rPr>
          <w:rFonts w:asciiTheme="minorHAnsi" w:hAnsiTheme="minorHAnsi" w:cstheme="minorHAnsi"/>
          <w:color w:val="000000" w:themeColor="text1"/>
        </w:rPr>
        <w:t xml:space="preserve">et interviewen van </w:t>
      </w:r>
      <w:r w:rsidR="00A80AAE" w:rsidRPr="00B94D2E">
        <w:rPr>
          <w:rFonts w:asciiTheme="minorHAnsi" w:hAnsiTheme="minorHAnsi" w:cstheme="minorHAnsi"/>
          <w:color w:val="000000" w:themeColor="text1"/>
        </w:rPr>
        <w:t>personen</w:t>
      </w:r>
      <w:r w:rsidR="004608CA" w:rsidRPr="00B94D2E">
        <w:rPr>
          <w:rFonts w:asciiTheme="minorHAnsi" w:hAnsiTheme="minorHAnsi" w:cstheme="minorHAnsi"/>
          <w:color w:val="000000" w:themeColor="text1"/>
        </w:rPr>
        <w:t xml:space="preserve"> om te beoordelen of de beheerder </w:t>
      </w:r>
      <w:r w:rsidR="00A80AAE" w:rsidRPr="00B94D2E">
        <w:rPr>
          <w:rFonts w:asciiTheme="minorHAnsi" w:hAnsiTheme="minorHAnsi" w:cstheme="minorHAnsi"/>
          <w:color w:val="000000" w:themeColor="text1"/>
        </w:rPr>
        <w:t>zich houdt aan de eisen uit de Nederlandse FSC standaard</w:t>
      </w:r>
    </w:p>
    <w:p w14:paraId="14582E08" w14:textId="77777777" w:rsidR="00EB1508" w:rsidRPr="00B94D2E" w:rsidRDefault="00EB1508" w:rsidP="00B82443">
      <w:pPr>
        <w:rPr>
          <w:rFonts w:asciiTheme="minorHAnsi" w:hAnsiTheme="minorHAnsi" w:cstheme="minorHAnsi"/>
          <w:color w:val="000000" w:themeColor="text1"/>
        </w:rPr>
      </w:pPr>
    </w:p>
    <w:p w14:paraId="15EAA753" w14:textId="77777777" w:rsidR="00752EDF" w:rsidRPr="00B94D2E" w:rsidRDefault="00752ED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Corruptie: </w:t>
      </w:r>
      <w:r w:rsidRPr="00B94D2E">
        <w:rPr>
          <w:rFonts w:asciiTheme="minorHAnsi" w:hAnsiTheme="minorHAnsi" w:cstheme="minorHAnsi"/>
          <w:bCs/>
          <w:color w:val="000000" w:themeColor="text1"/>
        </w:rPr>
        <w:t>Corruptie</w:t>
      </w:r>
      <w:r w:rsidRPr="00B94D2E">
        <w:rPr>
          <w:rFonts w:asciiTheme="minorHAnsi" w:hAnsiTheme="minorHAnsi" w:cstheme="minorHAnsi"/>
          <w:color w:val="000000" w:themeColor="text1"/>
        </w:rPr>
        <w:t xml:space="preserve"> is het politieke, sociale of economische verschijnsel waarbij iemand in een machtspositie ongeoorloofde gunsten verleent in ruil voor wederdiensten of als vriendendienst.</w:t>
      </w:r>
    </w:p>
    <w:p w14:paraId="6621DA64" w14:textId="77777777" w:rsidR="00752EDF" w:rsidRPr="00B94D2E" w:rsidRDefault="00752EDF" w:rsidP="00B82443">
      <w:pPr>
        <w:rPr>
          <w:rFonts w:asciiTheme="minorHAnsi" w:hAnsiTheme="minorHAnsi" w:cstheme="minorHAnsi"/>
          <w:color w:val="000000" w:themeColor="text1"/>
        </w:rPr>
      </w:pPr>
    </w:p>
    <w:p w14:paraId="3BC413DB"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Cultuurhistori</w:t>
      </w:r>
      <w:r w:rsidR="00BA525C" w:rsidRPr="00B94D2E">
        <w:rPr>
          <w:rFonts w:asciiTheme="minorHAnsi" w:hAnsiTheme="minorHAnsi" w:cstheme="minorHAnsi"/>
          <w:color w:val="000000" w:themeColor="text1"/>
        </w:rPr>
        <w:t>sche waarde: de aan een element</w:t>
      </w:r>
      <w:r w:rsidRPr="00B94D2E">
        <w:rPr>
          <w:rFonts w:asciiTheme="minorHAnsi" w:hAnsiTheme="minorHAnsi" w:cstheme="minorHAnsi"/>
          <w:color w:val="000000" w:themeColor="text1"/>
        </w:rPr>
        <w:t xml:space="preserve"> of een gebied toegekende waarde gekenmerkt door het beeld dat is ontstaan door het gebruik dat de mens in de loop van de geschiedenis heeft gemaakt van dat bouwwerk of dat gebied.</w:t>
      </w:r>
    </w:p>
    <w:p w14:paraId="6C3A971E" w14:textId="77777777" w:rsidR="00EB1508" w:rsidRPr="00B94D2E" w:rsidRDefault="00EB1508" w:rsidP="00B82443">
      <w:pPr>
        <w:rPr>
          <w:rFonts w:asciiTheme="minorHAnsi" w:hAnsiTheme="minorHAnsi" w:cstheme="minorHAnsi"/>
          <w:color w:val="000000" w:themeColor="text1"/>
        </w:rPr>
      </w:pPr>
    </w:p>
    <w:p w14:paraId="1EC43C95" w14:textId="77777777" w:rsidR="00BA525C" w:rsidRPr="00B94D2E" w:rsidRDefault="00BA525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Ecologische waarde: De aan een gebied of element toegekende waarde voor de flora &amp; fauna, natuurlijkheid, oorspronkelijkheid, zeldzaamheid, vervangbaarheid, uitgestrektheid en/of zelfredzaamheid.</w:t>
      </w:r>
    </w:p>
    <w:p w14:paraId="6954DC25" w14:textId="77777777" w:rsidR="00BA525C" w:rsidRPr="00B94D2E" w:rsidRDefault="00BA525C" w:rsidP="00B82443">
      <w:pPr>
        <w:rPr>
          <w:rFonts w:asciiTheme="minorHAnsi" w:hAnsiTheme="minorHAnsi" w:cstheme="minorHAnsi"/>
          <w:color w:val="000000" w:themeColor="text1"/>
          <w:highlight w:val="yellow"/>
        </w:rPr>
      </w:pPr>
    </w:p>
    <w:p w14:paraId="778E643C" w14:textId="77777777" w:rsidR="000A3513" w:rsidRPr="00B94D2E" w:rsidRDefault="003261D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Ecosysteemdiensten</w:t>
      </w:r>
      <w:r w:rsidR="000A3513" w:rsidRPr="00B94D2E">
        <w:rPr>
          <w:rFonts w:asciiTheme="minorHAnsi" w:hAnsiTheme="minorHAnsi" w:cstheme="minorHAnsi"/>
          <w:color w:val="000000" w:themeColor="text1"/>
        </w:rPr>
        <w:t>: De voordelen die mensen van ecosystemen kunnen hebben. Deze omvatten:</w:t>
      </w:r>
    </w:p>
    <w:p w14:paraId="2CA8481C" w14:textId="05DEF5BD" w:rsidR="000A3513" w:rsidRPr="00B94D2E" w:rsidRDefault="000A3513"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diensten zoals voedsel, bosproducten en water;</w:t>
      </w:r>
      <w:r w:rsidR="00EB150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regulering van overstromingen, droogte , landdegradatie, luchtkwaliteit , klimaat en ziekten;</w:t>
      </w:r>
      <w:r w:rsidR="00EB1508"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ondersteunende diensten als bodemvorming en voedingsstoffen;</w:t>
      </w:r>
      <w:r w:rsidR="004F5AA4"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 xml:space="preserve">culturele diensten en culturele waarden , zoals recreatie, spirituele, religieuze en </w:t>
      </w:r>
      <w:r w:rsidR="001933F7" w:rsidRPr="00B94D2E">
        <w:rPr>
          <w:rFonts w:asciiTheme="minorHAnsi" w:hAnsiTheme="minorHAnsi" w:cstheme="minorHAnsi"/>
          <w:color w:val="000000" w:themeColor="text1"/>
        </w:rPr>
        <w:t>andere niet-materiële voordelen</w:t>
      </w:r>
      <w:r w:rsidRPr="00B94D2E">
        <w:rPr>
          <w:rFonts w:asciiTheme="minorHAnsi" w:hAnsiTheme="minorHAnsi" w:cstheme="minorHAnsi"/>
          <w:color w:val="000000" w:themeColor="text1"/>
        </w:rPr>
        <w:t>.</w:t>
      </w:r>
      <w:r w:rsidR="001933F7" w:rsidRPr="00B94D2E">
        <w:rPr>
          <w:rFonts w:asciiTheme="minorHAnsi" w:hAnsiTheme="minorHAnsi" w:cstheme="minorHAnsi"/>
          <w:color w:val="000000" w:themeColor="text1"/>
        </w:rPr>
        <w:t xml:space="preserve"> Hout (incl. houtige biomassa) valt er binnen de context van FSC niet onder, omdat hier </w:t>
      </w:r>
      <w:r w:rsidR="008244D3">
        <w:rPr>
          <w:rFonts w:asciiTheme="minorHAnsi" w:hAnsiTheme="minorHAnsi" w:cstheme="minorHAnsi"/>
          <w:color w:val="000000" w:themeColor="text1"/>
        </w:rPr>
        <w:t xml:space="preserve">een </w:t>
      </w:r>
      <w:r w:rsidR="001933F7" w:rsidRPr="00B94D2E">
        <w:rPr>
          <w:rFonts w:asciiTheme="minorHAnsi" w:hAnsiTheme="minorHAnsi" w:cstheme="minorHAnsi"/>
          <w:color w:val="000000" w:themeColor="text1"/>
        </w:rPr>
        <w:t xml:space="preserve">specifiek eis voor is opgenomen. </w:t>
      </w:r>
    </w:p>
    <w:p w14:paraId="4EE32CD1" w14:textId="77777777" w:rsidR="00EB1508" w:rsidRPr="00B94D2E" w:rsidRDefault="00EB1508" w:rsidP="00B82443">
      <w:pPr>
        <w:rPr>
          <w:rFonts w:asciiTheme="minorHAnsi" w:hAnsiTheme="minorHAnsi" w:cstheme="minorHAnsi"/>
          <w:color w:val="000000" w:themeColor="text1"/>
        </w:rPr>
      </w:pPr>
    </w:p>
    <w:p w14:paraId="7C3B352C" w14:textId="77777777" w:rsidR="00EB1508" w:rsidRPr="00B94D2E" w:rsidRDefault="00EB150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Eigendoms- of gebruiksrechten: Eigendomsrecht geeft iemand het recht om over een zaak (bijv. grond, voorwerp) naar eigen goeddunken te beschikken. Gebruiksrechten geven een recht om op een bepaalde manier van het goed van een ander gebruik te maken.</w:t>
      </w:r>
    </w:p>
    <w:p w14:paraId="0673E4BB" w14:textId="77777777" w:rsidR="00EB1508" w:rsidRPr="00B94D2E" w:rsidRDefault="00EB1508" w:rsidP="00B82443">
      <w:pPr>
        <w:rPr>
          <w:rFonts w:asciiTheme="minorHAnsi" w:hAnsiTheme="minorHAnsi" w:cstheme="minorHAnsi"/>
          <w:color w:val="000000" w:themeColor="text1"/>
        </w:rPr>
      </w:pPr>
    </w:p>
    <w:p w14:paraId="271A8445" w14:textId="77777777" w:rsidR="00037557" w:rsidRPr="00B94D2E" w:rsidRDefault="0003755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Erkenningsregeling bosaannemers (ErBo-regeling): Onafhankelijke erkenningsregeling voor Nederlandse bosbouwaannemers. ErBo-gecerticeerde bedrijven worden minimaal één keer per jaar gecontroleerd op een groot aantal controlepunten op het gebied van onder andere arbeidsomstandigheden, bedrijfsvoering en vakbekwaamheid. </w:t>
      </w:r>
    </w:p>
    <w:p w14:paraId="3F511698" w14:textId="77777777" w:rsidR="00EB1508" w:rsidRPr="00B94D2E" w:rsidRDefault="00EB1508" w:rsidP="00B82443">
      <w:pPr>
        <w:rPr>
          <w:rFonts w:asciiTheme="minorHAnsi" w:hAnsiTheme="minorHAnsi" w:cstheme="minorHAnsi"/>
          <w:bCs/>
          <w:color w:val="000000" w:themeColor="text1"/>
        </w:rPr>
      </w:pPr>
    </w:p>
    <w:p w14:paraId="24DCA2A8" w14:textId="77777777" w:rsidR="00A53F0B" w:rsidRPr="00B94D2E" w:rsidRDefault="005B642F" w:rsidP="00B82443">
      <w:pPr>
        <w:rPr>
          <w:rFonts w:asciiTheme="minorHAnsi" w:hAnsiTheme="minorHAnsi" w:cstheme="minorHAnsi"/>
          <w:color w:val="000000" w:themeColor="text1"/>
        </w:rPr>
      </w:pPr>
      <w:r w:rsidRPr="00B94D2E">
        <w:rPr>
          <w:rFonts w:asciiTheme="minorHAnsi" w:hAnsiTheme="minorHAnsi" w:cstheme="minorHAnsi"/>
          <w:bCs/>
          <w:color w:val="000000" w:themeColor="text1"/>
        </w:rPr>
        <w:t>Erosie</w:t>
      </w:r>
      <w:r w:rsidRPr="00B94D2E">
        <w:rPr>
          <w:rFonts w:asciiTheme="minorHAnsi" w:hAnsiTheme="minorHAnsi" w:cstheme="minorHAnsi"/>
          <w:color w:val="000000" w:themeColor="text1"/>
        </w:rPr>
        <w:t xml:space="preserve">: het proces van slijtage van een vast oppervlak waarbij materiaal wordt verplaatst of geheel verdwijnt. </w:t>
      </w:r>
    </w:p>
    <w:p w14:paraId="3F58CDEA" w14:textId="77777777" w:rsidR="00EB1508" w:rsidRPr="00B94D2E" w:rsidRDefault="00EB1508" w:rsidP="00B82443">
      <w:pPr>
        <w:rPr>
          <w:rFonts w:asciiTheme="minorHAnsi" w:hAnsiTheme="minorHAnsi" w:cstheme="minorHAnsi"/>
          <w:color w:val="000000" w:themeColor="text1"/>
        </w:rPr>
      </w:pPr>
    </w:p>
    <w:p w14:paraId="4CE05D67" w14:textId="77777777" w:rsidR="0043652B" w:rsidRPr="00B94D2E" w:rsidRDefault="0043652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Exploitatiewerkzaamheden: werkzaamheden op het gebied van </w:t>
      </w:r>
      <w:r w:rsidR="00386B1F" w:rsidRPr="00B94D2E">
        <w:rPr>
          <w:rFonts w:asciiTheme="minorHAnsi" w:hAnsiTheme="minorHAnsi" w:cstheme="minorHAnsi"/>
          <w:color w:val="000000" w:themeColor="text1"/>
        </w:rPr>
        <w:t xml:space="preserve">dunnen, vellen, korten, slepen, uitrijden, </w:t>
      </w:r>
      <w:r w:rsidR="0096071A" w:rsidRPr="00B94D2E">
        <w:rPr>
          <w:rFonts w:asciiTheme="minorHAnsi" w:hAnsiTheme="minorHAnsi" w:cstheme="minorHAnsi"/>
          <w:color w:val="000000" w:themeColor="text1"/>
        </w:rPr>
        <w:t xml:space="preserve">stapelen, </w:t>
      </w:r>
      <w:r w:rsidR="00386B1F" w:rsidRPr="00B94D2E">
        <w:rPr>
          <w:rFonts w:asciiTheme="minorHAnsi" w:hAnsiTheme="minorHAnsi" w:cstheme="minorHAnsi"/>
          <w:color w:val="000000" w:themeColor="text1"/>
        </w:rPr>
        <w:t>klepelen,</w:t>
      </w:r>
      <w:r w:rsidR="00383451" w:rsidRPr="00B94D2E">
        <w:rPr>
          <w:rFonts w:asciiTheme="minorHAnsi" w:hAnsiTheme="minorHAnsi" w:cstheme="minorHAnsi"/>
          <w:color w:val="000000" w:themeColor="text1"/>
        </w:rPr>
        <w:t xml:space="preserve"> </w:t>
      </w:r>
      <w:r w:rsidR="007D01DC" w:rsidRPr="00B94D2E">
        <w:rPr>
          <w:rFonts w:asciiTheme="minorHAnsi" w:hAnsiTheme="minorHAnsi" w:cstheme="minorHAnsi"/>
          <w:color w:val="000000" w:themeColor="text1"/>
        </w:rPr>
        <w:t xml:space="preserve">stobben rooien, </w:t>
      </w:r>
      <w:r w:rsidR="00386B1F" w:rsidRPr="00B94D2E">
        <w:rPr>
          <w:rFonts w:asciiTheme="minorHAnsi" w:hAnsiTheme="minorHAnsi" w:cstheme="minorHAnsi"/>
          <w:color w:val="000000" w:themeColor="text1"/>
        </w:rPr>
        <w:t>ter plaatse bewerken van hout en snoeien met een hoogwerker</w:t>
      </w:r>
      <w:r w:rsidRPr="00B94D2E">
        <w:rPr>
          <w:rFonts w:asciiTheme="minorHAnsi" w:hAnsiTheme="minorHAnsi" w:cstheme="minorHAnsi"/>
          <w:color w:val="000000" w:themeColor="text1"/>
        </w:rPr>
        <w:t>.</w:t>
      </w:r>
    </w:p>
    <w:p w14:paraId="566C18A0" w14:textId="77777777" w:rsidR="00EB1508" w:rsidRPr="00B94D2E" w:rsidRDefault="00EB1508" w:rsidP="00B82443">
      <w:pPr>
        <w:rPr>
          <w:rFonts w:asciiTheme="minorHAnsi" w:hAnsiTheme="minorHAnsi" w:cstheme="minorHAnsi"/>
          <w:color w:val="000000" w:themeColor="text1"/>
        </w:rPr>
      </w:pPr>
    </w:p>
    <w:p w14:paraId="0BF994A9" w14:textId="62B5B431" w:rsidR="005B642F" w:rsidRPr="00B94D2E" w:rsidRDefault="00A53F0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Faunabeheereenheden: samenwerkingsverband van jachthouders </w:t>
      </w:r>
      <w:r w:rsidR="0035420A" w:rsidRPr="00B94D2E">
        <w:rPr>
          <w:rFonts w:asciiTheme="minorHAnsi" w:hAnsiTheme="minorHAnsi" w:cstheme="minorHAnsi"/>
          <w:color w:val="000000" w:themeColor="text1"/>
        </w:rPr>
        <w:t>d</w:t>
      </w:r>
      <w:r w:rsidRPr="00B94D2E">
        <w:rPr>
          <w:rFonts w:asciiTheme="minorHAnsi" w:hAnsiTheme="minorHAnsi" w:cstheme="minorHAnsi"/>
          <w:color w:val="000000" w:themeColor="text1"/>
        </w:rPr>
        <w:t>ie verantwoordelijk zijn voor de uitvoering van beheer en schadebestrijding conform het provinciaal opgestelde beleid (artikel 29 van de Flora- en faunawet</w:t>
      </w:r>
      <w:r w:rsidR="0035420A" w:rsidRPr="00B94D2E">
        <w:rPr>
          <w:rFonts w:asciiTheme="minorHAnsi" w:hAnsiTheme="minorHAnsi" w:cstheme="minorHAnsi"/>
          <w:color w:val="000000" w:themeColor="text1"/>
        </w:rPr>
        <w:t xml:space="preserve"> en de rechtsopvolger </w:t>
      </w:r>
      <w:r w:rsidR="000F0760" w:rsidRPr="00B94D2E">
        <w:rPr>
          <w:rFonts w:asciiTheme="minorHAnsi" w:hAnsiTheme="minorHAnsi" w:cstheme="minorHAnsi"/>
          <w:color w:val="000000" w:themeColor="text1"/>
        </w:rPr>
        <w:t>Wet Natuurbescherming</w:t>
      </w:r>
      <w:r w:rsidRPr="00B94D2E">
        <w:rPr>
          <w:rFonts w:asciiTheme="minorHAnsi" w:hAnsiTheme="minorHAnsi" w:cstheme="minorHAnsi"/>
          <w:color w:val="000000" w:themeColor="text1"/>
        </w:rPr>
        <w:t>). Jachthouders zijn personen of organisaties die op basis van eigendom, pacht of huur beschikking hebben over de jachtrechten. Dit wil niet zeggen dat zij die rechten ook daadwerkelijk zelf uitvoeren. Landelijk zijn er 14 Faunabeheereenheden actief.</w:t>
      </w:r>
    </w:p>
    <w:p w14:paraId="00C8C568" w14:textId="77777777" w:rsidR="00EB1508" w:rsidRPr="00B94D2E" w:rsidRDefault="00EB1508" w:rsidP="00B82443">
      <w:pPr>
        <w:rPr>
          <w:rFonts w:asciiTheme="minorHAnsi" w:hAnsiTheme="minorHAnsi" w:cstheme="minorHAnsi"/>
          <w:color w:val="000000" w:themeColor="text1"/>
        </w:rPr>
      </w:pPr>
    </w:p>
    <w:p w14:paraId="3149C820" w14:textId="77777777" w:rsidR="00994550" w:rsidRPr="00B94D2E" w:rsidRDefault="0099455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Fytosanitaire redenen: redenen op het gebied van de voorkoming van de verspreiding en de overbrenging van voor planten en plantaardige producten schadelijke organismen.</w:t>
      </w:r>
    </w:p>
    <w:p w14:paraId="493FB4BF" w14:textId="77777777" w:rsidR="00750AA7" w:rsidRPr="00B94D2E" w:rsidRDefault="00750AA7" w:rsidP="00B82443">
      <w:pPr>
        <w:rPr>
          <w:rFonts w:asciiTheme="minorHAnsi" w:hAnsiTheme="minorHAnsi" w:cstheme="minorHAnsi"/>
          <w:color w:val="000000" w:themeColor="text1"/>
        </w:rPr>
      </w:pPr>
    </w:p>
    <w:p w14:paraId="768F46F2" w14:textId="0BC55DDC" w:rsidR="00A418C7" w:rsidRPr="00B94D2E" w:rsidRDefault="0036680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Gebruiksgerechtigden: organisaties, dus niet individuele personen, die enig recht kunnen doen gelden op het gebruik van het bos. Het kan hierbij bijvoorbeeld gaan om huur, </w:t>
      </w:r>
      <w:r w:rsidR="008244D3">
        <w:rPr>
          <w:rFonts w:asciiTheme="minorHAnsi" w:hAnsiTheme="minorHAnsi" w:cstheme="minorHAnsi"/>
          <w:color w:val="000000" w:themeColor="text1"/>
        </w:rPr>
        <w:t>populatiebeheer en schadebestrijding</w:t>
      </w:r>
      <w:r w:rsidR="00A418C7" w:rsidRPr="00B94D2E">
        <w:rPr>
          <w:rFonts w:asciiTheme="minorHAnsi" w:hAnsiTheme="minorHAnsi" w:cstheme="minorHAnsi"/>
          <w:color w:val="000000" w:themeColor="text1"/>
        </w:rPr>
        <w:t xml:space="preserve">, </w:t>
      </w:r>
      <w:r w:rsidRPr="00B94D2E">
        <w:rPr>
          <w:rFonts w:asciiTheme="minorHAnsi" w:hAnsiTheme="minorHAnsi" w:cstheme="minorHAnsi"/>
          <w:color w:val="000000" w:themeColor="text1"/>
        </w:rPr>
        <w:t>pacht, erfpacht en openstelling.</w:t>
      </w:r>
    </w:p>
    <w:p w14:paraId="71A196A7" w14:textId="77777777" w:rsidR="00EB1508" w:rsidRPr="00B94D2E" w:rsidRDefault="00EB1508" w:rsidP="00B82443">
      <w:pPr>
        <w:rPr>
          <w:rFonts w:asciiTheme="minorHAnsi" w:hAnsiTheme="minorHAnsi" w:cstheme="minorHAnsi"/>
          <w:color w:val="000000" w:themeColor="text1"/>
        </w:rPr>
      </w:pPr>
    </w:p>
    <w:p w14:paraId="5F1D7A14" w14:textId="77777777" w:rsidR="00B4649D" w:rsidRPr="00B94D2E" w:rsidRDefault="00B4649D" w:rsidP="00B82443">
      <w:pPr>
        <w:rPr>
          <w:rStyle w:val="tgc"/>
          <w:rFonts w:asciiTheme="minorHAnsi" w:hAnsiTheme="minorHAnsi" w:cstheme="minorHAnsi"/>
          <w:color w:val="000000" w:themeColor="text1"/>
        </w:rPr>
      </w:pPr>
      <w:r w:rsidRPr="00B94D2E">
        <w:rPr>
          <w:rFonts w:asciiTheme="minorHAnsi" w:hAnsiTheme="minorHAnsi" w:cstheme="minorHAnsi"/>
          <w:color w:val="000000" w:themeColor="text1"/>
        </w:rPr>
        <w:t>Functieprofiel:</w:t>
      </w:r>
      <w:r w:rsidRPr="00B94D2E">
        <w:rPr>
          <w:rStyle w:val="Kop1Char"/>
          <w:rFonts w:asciiTheme="minorHAnsi" w:hAnsiTheme="minorHAnsi" w:cstheme="minorHAnsi"/>
          <w:color w:val="000000" w:themeColor="text1"/>
        </w:rPr>
        <w:t xml:space="preserve"> </w:t>
      </w:r>
      <w:r w:rsidRPr="00B94D2E">
        <w:rPr>
          <w:rStyle w:val="tgc"/>
          <w:rFonts w:asciiTheme="minorHAnsi" w:hAnsiTheme="minorHAnsi" w:cstheme="minorHAnsi"/>
          <w:color w:val="000000" w:themeColor="text1"/>
        </w:rPr>
        <w:t>Eenduidige beschrijving van het takenpakket van een medewerker of een groep medewerkers. Het geeft ook aan waar de verantwoordelijkheden en bevoegdheden van iemand liggen.</w:t>
      </w:r>
    </w:p>
    <w:p w14:paraId="08E14363" w14:textId="77777777" w:rsidR="00B4649D" w:rsidRPr="00B94D2E" w:rsidRDefault="00B4649D" w:rsidP="00B82443">
      <w:pPr>
        <w:rPr>
          <w:rFonts w:asciiTheme="minorHAnsi" w:hAnsiTheme="minorHAnsi" w:cstheme="minorHAnsi"/>
          <w:color w:val="000000" w:themeColor="text1"/>
        </w:rPr>
      </w:pPr>
    </w:p>
    <w:p w14:paraId="44E2D294" w14:textId="77777777" w:rsidR="005B642F" w:rsidRPr="00B94D2E" w:rsidRDefault="00A418C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G</w:t>
      </w:r>
      <w:r w:rsidR="005B642F" w:rsidRPr="00B94D2E">
        <w:rPr>
          <w:rFonts w:asciiTheme="minorHAnsi" w:hAnsiTheme="minorHAnsi" w:cstheme="minorHAnsi"/>
          <w:color w:val="000000" w:themeColor="text1"/>
        </w:rPr>
        <w:t>ebruiksgerechtigdenlijst: papieren of digitale adressenlijst van gebruiksgerechtigden.</w:t>
      </w:r>
    </w:p>
    <w:p w14:paraId="4CB558A6" w14:textId="77777777" w:rsidR="00EB1508" w:rsidRPr="00B94D2E" w:rsidRDefault="00EB1508" w:rsidP="00B82443">
      <w:pPr>
        <w:rPr>
          <w:rFonts w:asciiTheme="minorHAnsi" w:hAnsiTheme="minorHAnsi" w:cstheme="minorHAnsi"/>
          <w:color w:val="000000" w:themeColor="text1"/>
        </w:rPr>
      </w:pPr>
    </w:p>
    <w:p w14:paraId="6416ACD2"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Genetisch gemodificeerde organismen: een organisme, met uitzondering van menselijke wezens, waarvan het genetisch materiaal is veranderd op een wijze die van nature niet mogelijk is door voortplanting of natuurlijke recombinatie.</w:t>
      </w:r>
    </w:p>
    <w:p w14:paraId="54F0F04B" w14:textId="77777777" w:rsidR="00EB1508" w:rsidRPr="00B94D2E" w:rsidRDefault="00EB1508" w:rsidP="00B82443">
      <w:pPr>
        <w:rPr>
          <w:rFonts w:asciiTheme="minorHAnsi" w:hAnsiTheme="minorHAnsi" w:cstheme="minorHAnsi"/>
          <w:color w:val="000000" w:themeColor="text1"/>
        </w:rPr>
      </w:pPr>
    </w:p>
    <w:p w14:paraId="2025A529" w14:textId="48BAEA0E" w:rsidR="00962FE5" w:rsidRPr="00B94D2E" w:rsidRDefault="00962FE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High Conservation Values (</w:t>
      </w:r>
      <w:r w:rsidR="00370DF3" w:rsidRPr="00B94D2E">
        <w:rPr>
          <w:rFonts w:asciiTheme="minorHAnsi" w:hAnsiTheme="minorHAnsi" w:cstheme="minorHAnsi"/>
          <w:color w:val="000000" w:themeColor="text1"/>
        </w:rPr>
        <w:t>HCV’s</w:t>
      </w:r>
      <w:r w:rsidRPr="00B94D2E">
        <w:rPr>
          <w:rFonts w:asciiTheme="minorHAnsi" w:hAnsiTheme="minorHAnsi" w:cstheme="minorHAnsi"/>
          <w:color w:val="000000" w:themeColor="text1"/>
        </w:rPr>
        <w:t xml:space="preserve">): </w:t>
      </w:r>
      <w:r w:rsidR="00A14EE5" w:rsidRPr="00B94D2E">
        <w:rPr>
          <w:rFonts w:asciiTheme="minorHAnsi" w:hAnsiTheme="minorHAnsi" w:cstheme="minorHAnsi"/>
          <w:color w:val="000000" w:themeColor="text1"/>
        </w:rPr>
        <w:t xml:space="preserve">Biologische, ecologische, sociale of cultuurhistorische waarden die van uitzonderlijk hoge waarde zijn op mondiaal, nationaal of regionale schaal. De gebieden met </w:t>
      </w:r>
      <w:r w:rsidR="00370DF3" w:rsidRPr="00B94D2E">
        <w:rPr>
          <w:rFonts w:asciiTheme="minorHAnsi" w:hAnsiTheme="minorHAnsi" w:cstheme="minorHAnsi"/>
          <w:color w:val="000000" w:themeColor="text1"/>
        </w:rPr>
        <w:t>HCV’s</w:t>
      </w:r>
      <w:r w:rsidR="00A14EE5" w:rsidRPr="00B94D2E">
        <w:rPr>
          <w:rFonts w:asciiTheme="minorHAnsi" w:hAnsiTheme="minorHAnsi" w:cstheme="minorHAnsi"/>
          <w:color w:val="000000" w:themeColor="text1"/>
        </w:rPr>
        <w:t xml:space="preserve"> worden </w:t>
      </w:r>
      <w:r w:rsidRPr="00B94D2E">
        <w:rPr>
          <w:rFonts w:asciiTheme="minorHAnsi" w:hAnsiTheme="minorHAnsi" w:cstheme="minorHAnsi"/>
          <w:color w:val="000000" w:themeColor="text1"/>
        </w:rPr>
        <w:t>met inbreng van belanghebbenden en/of (externe) deskundigen</w:t>
      </w:r>
      <w:r w:rsidR="00A14EE5" w:rsidRPr="00B94D2E">
        <w:rPr>
          <w:rFonts w:asciiTheme="minorHAnsi" w:hAnsiTheme="minorHAnsi" w:cstheme="minorHAnsi"/>
          <w:color w:val="000000" w:themeColor="text1"/>
        </w:rPr>
        <w:t xml:space="preserve"> geïdentificeerd</w:t>
      </w:r>
      <w:r w:rsidRPr="00B94D2E">
        <w:rPr>
          <w:rFonts w:asciiTheme="minorHAnsi" w:hAnsiTheme="minorHAnsi" w:cstheme="minorHAnsi"/>
          <w:color w:val="000000" w:themeColor="text1"/>
        </w:rPr>
        <w:t xml:space="preserve">. </w:t>
      </w:r>
    </w:p>
    <w:p w14:paraId="0F300CBA" w14:textId="77777777" w:rsidR="00A14EE5" w:rsidRPr="00B94D2E" w:rsidRDefault="00A14EE5" w:rsidP="00B82443">
      <w:pPr>
        <w:rPr>
          <w:rFonts w:asciiTheme="minorHAnsi" w:hAnsiTheme="minorHAnsi" w:cstheme="minorHAnsi"/>
          <w:color w:val="000000" w:themeColor="text1"/>
        </w:rPr>
      </w:pPr>
    </w:p>
    <w:p w14:paraId="3A3F5EB0" w14:textId="77777777" w:rsidR="00D731C1" w:rsidRPr="00B94D2E" w:rsidRDefault="00D731C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Houtoogst: Het omzagen van bomen met als doel om het hout te verkopen.</w:t>
      </w:r>
    </w:p>
    <w:p w14:paraId="2C205FEE" w14:textId="77777777" w:rsidR="00D731C1" w:rsidRPr="00B94D2E" w:rsidRDefault="00D731C1" w:rsidP="00B82443">
      <w:pPr>
        <w:rPr>
          <w:rFonts w:asciiTheme="minorHAnsi" w:hAnsiTheme="minorHAnsi" w:cstheme="minorHAnsi"/>
          <w:color w:val="000000" w:themeColor="text1"/>
        </w:rPr>
      </w:pPr>
    </w:p>
    <w:p w14:paraId="710CE6B4" w14:textId="77777777" w:rsidR="00D731C1" w:rsidRPr="00B94D2E" w:rsidRDefault="00D731C1"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Houtkap: Het omzagen van bomen.</w:t>
      </w:r>
    </w:p>
    <w:p w14:paraId="16FB7EE7" w14:textId="77777777" w:rsidR="00D731C1" w:rsidRPr="00B94D2E" w:rsidRDefault="00D731C1" w:rsidP="00B82443">
      <w:pPr>
        <w:rPr>
          <w:rFonts w:asciiTheme="minorHAnsi" w:hAnsiTheme="minorHAnsi" w:cstheme="minorHAnsi"/>
          <w:color w:val="000000" w:themeColor="text1"/>
        </w:rPr>
      </w:pPr>
    </w:p>
    <w:p w14:paraId="5BB216FA" w14:textId="501A244B" w:rsidR="00B73778" w:rsidRPr="00B94D2E" w:rsidRDefault="00B7377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Ingrijpende maatregelen: Maatregelen die niet tot de dagelijkse beheerpraktijk behoren en waarvan de effecten het behalen van de doelen van het bosbeheer in gevaar kunnen brengen.</w:t>
      </w:r>
      <w:r w:rsidR="006A0D7D" w:rsidRPr="00B94D2E">
        <w:rPr>
          <w:rFonts w:asciiTheme="minorHAnsi" w:hAnsiTheme="minorHAnsi" w:cstheme="minorHAnsi"/>
          <w:color w:val="000000" w:themeColor="text1"/>
        </w:rPr>
        <w:t xml:space="preserve"> </w:t>
      </w:r>
    </w:p>
    <w:p w14:paraId="5A285C72" w14:textId="77777777" w:rsidR="00B73778" w:rsidRPr="00B94D2E" w:rsidRDefault="00B73778" w:rsidP="00B82443">
      <w:pPr>
        <w:rPr>
          <w:rFonts w:asciiTheme="minorHAnsi" w:hAnsiTheme="minorHAnsi" w:cstheme="minorHAnsi"/>
          <w:color w:val="000000" w:themeColor="text1"/>
        </w:rPr>
      </w:pPr>
    </w:p>
    <w:p w14:paraId="494032F8"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Inheems bos: bos bestaande uit minimaal 70% inheemse soorten</w:t>
      </w:r>
      <w:r w:rsidR="003D23B3" w:rsidRPr="00B94D2E">
        <w:rPr>
          <w:rFonts w:asciiTheme="minorHAnsi" w:hAnsiTheme="minorHAnsi" w:cstheme="minorHAnsi"/>
          <w:color w:val="000000" w:themeColor="text1"/>
        </w:rPr>
        <w:t xml:space="preserve"> (in kroonprojectie)</w:t>
      </w:r>
      <w:r w:rsidRPr="00B94D2E">
        <w:rPr>
          <w:rFonts w:asciiTheme="minorHAnsi" w:hAnsiTheme="minorHAnsi" w:cstheme="minorHAnsi"/>
          <w:color w:val="000000" w:themeColor="text1"/>
        </w:rPr>
        <w:t>.</w:t>
      </w:r>
    </w:p>
    <w:p w14:paraId="3EF01FC6" w14:textId="77777777" w:rsidR="00EB1508" w:rsidRPr="00B94D2E" w:rsidRDefault="00EB1508" w:rsidP="00B82443">
      <w:pPr>
        <w:rPr>
          <w:rFonts w:asciiTheme="minorHAnsi" w:hAnsiTheme="minorHAnsi" w:cstheme="minorHAnsi"/>
          <w:color w:val="000000" w:themeColor="text1"/>
        </w:rPr>
      </w:pPr>
    </w:p>
    <w:p w14:paraId="1CFFB3F1"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Inheemse so</w:t>
      </w:r>
      <w:r w:rsidR="00DA3CC7" w:rsidRPr="00B94D2E">
        <w:rPr>
          <w:rFonts w:asciiTheme="minorHAnsi" w:hAnsiTheme="minorHAnsi" w:cstheme="minorHAnsi"/>
          <w:color w:val="000000" w:themeColor="text1"/>
        </w:rPr>
        <w:t xml:space="preserve">orten: soorten die door de </w:t>
      </w:r>
      <w:r w:rsidRPr="00B94D2E">
        <w:rPr>
          <w:rFonts w:asciiTheme="minorHAnsi" w:hAnsiTheme="minorHAnsi" w:cstheme="minorHAnsi"/>
          <w:color w:val="000000" w:themeColor="text1"/>
        </w:rPr>
        <w:t>overheid zijn aangewezen als inheems</w:t>
      </w:r>
      <w:r w:rsidR="00DA3CC7" w:rsidRPr="00B94D2E">
        <w:rPr>
          <w:rFonts w:asciiTheme="minorHAnsi" w:hAnsiTheme="minorHAnsi" w:cstheme="minorHAnsi"/>
          <w:color w:val="000000" w:themeColor="text1"/>
        </w:rPr>
        <w:t>.</w:t>
      </w:r>
    </w:p>
    <w:p w14:paraId="18A6E332" w14:textId="77777777" w:rsidR="00EB1508" w:rsidRPr="00B94D2E" w:rsidRDefault="00EB1508" w:rsidP="00B82443">
      <w:pPr>
        <w:rPr>
          <w:rFonts w:asciiTheme="minorHAnsi" w:hAnsiTheme="minorHAnsi" w:cstheme="minorHAnsi"/>
          <w:color w:val="000000" w:themeColor="text1"/>
        </w:rPr>
      </w:pPr>
    </w:p>
    <w:p w14:paraId="5566A2F2"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Invasieve soorten: invasieve exoten zijn dieren, planten en micro-organismen die door menselijk handelen in Nederland terecht zijn gekomen en die door vestiging en verspreiding schade kunnen veroorzaken.</w:t>
      </w:r>
    </w:p>
    <w:p w14:paraId="5D85F714" w14:textId="4CD7DA2A" w:rsidR="00EB1508" w:rsidRDefault="00EB1508" w:rsidP="00B82443">
      <w:pPr>
        <w:rPr>
          <w:rFonts w:asciiTheme="minorHAnsi" w:hAnsiTheme="minorHAnsi" w:cstheme="minorHAnsi"/>
          <w:color w:val="000000" w:themeColor="text1"/>
        </w:rPr>
      </w:pPr>
    </w:p>
    <w:p w14:paraId="776499F2" w14:textId="77777777" w:rsidR="00B60ED8" w:rsidRPr="00B94D2E" w:rsidRDefault="00B60ED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Klacht: schriftelijke </w:t>
      </w:r>
      <w:r w:rsidRPr="00B94D2E">
        <w:rPr>
          <w:rStyle w:val="tgc"/>
          <w:rFonts w:asciiTheme="minorHAnsi" w:hAnsiTheme="minorHAnsi" w:cstheme="minorHAnsi"/>
          <w:color w:val="000000" w:themeColor="text1"/>
        </w:rPr>
        <w:t>uiting van ontevredenheid over een dienst, een persoon of een product.</w:t>
      </w:r>
    </w:p>
    <w:p w14:paraId="6972D764" w14:textId="77777777" w:rsidR="00B60ED8" w:rsidRPr="00B94D2E" w:rsidRDefault="00B60ED8" w:rsidP="00B82443">
      <w:pPr>
        <w:rPr>
          <w:rFonts w:asciiTheme="minorHAnsi" w:hAnsiTheme="minorHAnsi" w:cstheme="minorHAnsi"/>
          <w:color w:val="000000" w:themeColor="text1"/>
        </w:rPr>
      </w:pPr>
    </w:p>
    <w:p w14:paraId="75BE088B" w14:textId="77777777" w:rsidR="00E014BB" w:rsidRPr="00B94D2E" w:rsidRDefault="00E014B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Klachtenprocedure: </w:t>
      </w:r>
      <w:r w:rsidR="00A732FB" w:rsidRPr="00B94D2E">
        <w:rPr>
          <w:rFonts w:asciiTheme="minorHAnsi" w:hAnsiTheme="minorHAnsi" w:cstheme="minorHAnsi"/>
          <w:color w:val="000000" w:themeColor="text1"/>
        </w:rPr>
        <w:t xml:space="preserve">procedure waarin beschreven wordt op welke wijze klachten van derden worden behandeld met het oog op de adequate behandeling hier van. </w:t>
      </w:r>
    </w:p>
    <w:p w14:paraId="34643EC8" w14:textId="77777777" w:rsidR="00A70CAF" w:rsidRDefault="00A70CAF" w:rsidP="00B82443">
      <w:pPr>
        <w:rPr>
          <w:rFonts w:asciiTheme="minorHAnsi" w:hAnsiTheme="minorHAnsi" w:cstheme="minorHAnsi"/>
          <w:color w:val="000000" w:themeColor="text1"/>
        </w:rPr>
      </w:pPr>
    </w:p>
    <w:p w14:paraId="165AA7F2" w14:textId="754B2098" w:rsidR="00EB1508" w:rsidRDefault="00A70CA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Lokale gemeenschappen, aannemers en leveranciers</w:t>
      </w:r>
      <w:r>
        <w:rPr>
          <w:rFonts w:asciiTheme="minorHAnsi" w:hAnsiTheme="minorHAnsi" w:cstheme="minorHAnsi"/>
          <w:color w:val="000000" w:themeColor="text1"/>
        </w:rPr>
        <w:t>: G</w:t>
      </w:r>
      <w:r w:rsidRPr="00B94D2E">
        <w:rPr>
          <w:rFonts w:asciiTheme="minorHAnsi" w:hAnsiTheme="minorHAnsi" w:cstheme="minorHAnsi"/>
          <w:color w:val="000000" w:themeColor="text1"/>
        </w:rPr>
        <w:t>emeenschappen, aannemers en leveranciers</w:t>
      </w:r>
      <w:r>
        <w:rPr>
          <w:rFonts w:asciiTheme="minorHAnsi" w:hAnsiTheme="minorHAnsi" w:cstheme="minorHAnsi"/>
          <w:color w:val="000000" w:themeColor="text1"/>
        </w:rPr>
        <w:t xml:space="preserve"> binnen de gemeente of gemeenten waar de beheereenheid in ligt. </w:t>
      </w:r>
    </w:p>
    <w:p w14:paraId="2EE9B4AC"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Lokale groepen: samenwerkingsverband van minimaal tien personen. Een samenwerkingsverband kan worden bewezen door een brief of samenwerkingsovereenkomst te ondertekenen door minimaal tien personen of het overleggen van statuten en een KvK-inschrijving van een rechtsvorm met een relevante doelstelling.</w:t>
      </w:r>
    </w:p>
    <w:p w14:paraId="56C50872" w14:textId="77777777" w:rsidR="00EB1508" w:rsidRPr="00B94D2E" w:rsidRDefault="00EB1508" w:rsidP="00B82443">
      <w:pPr>
        <w:rPr>
          <w:rFonts w:asciiTheme="minorHAnsi" w:hAnsiTheme="minorHAnsi" w:cstheme="minorHAnsi"/>
          <w:color w:val="000000" w:themeColor="text1"/>
        </w:rPr>
      </w:pPr>
    </w:p>
    <w:p w14:paraId="5FE1CEB6"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Monitoringsgegevens: informatie die wordt verzameld (door middel van bijvoorbeeld meten en tellen) of vastgelegd om de voortgang ten aanzien van de beheerdoelstellingen uit het beheerplan te meten en te voldoen aan de monitoringseisen uit deze standaard</w:t>
      </w:r>
      <w:r w:rsidR="00E857A0" w:rsidRPr="00B94D2E">
        <w:rPr>
          <w:rFonts w:asciiTheme="minorHAnsi" w:hAnsiTheme="minorHAnsi" w:cstheme="minorHAnsi"/>
          <w:color w:val="000000" w:themeColor="text1"/>
        </w:rPr>
        <w:t>.</w:t>
      </w:r>
    </w:p>
    <w:p w14:paraId="74C3F906"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Niet-hout bosproducten: producten uit het bos die geen hout zijn, zoals strooisel, zaden, planten, paddenstoelen, (korst)mos en kerstgroen.</w:t>
      </w:r>
    </w:p>
    <w:p w14:paraId="1D356460" w14:textId="77777777" w:rsidR="00EB1508" w:rsidRPr="00B94D2E" w:rsidRDefault="00EB1508" w:rsidP="00B82443">
      <w:pPr>
        <w:rPr>
          <w:rFonts w:asciiTheme="minorHAnsi" w:hAnsiTheme="minorHAnsi" w:cstheme="minorHAnsi"/>
          <w:color w:val="000000" w:themeColor="text1"/>
        </w:rPr>
      </w:pPr>
    </w:p>
    <w:p w14:paraId="245880D5"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Ondergrondse biomassa: het wortelstelsel van bomen en struiken</w:t>
      </w:r>
      <w:r w:rsidR="00E857A0" w:rsidRPr="00B94D2E">
        <w:rPr>
          <w:rFonts w:asciiTheme="minorHAnsi" w:hAnsiTheme="minorHAnsi" w:cstheme="minorHAnsi"/>
          <w:color w:val="000000" w:themeColor="text1"/>
        </w:rPr>
        <w:t>.</w:t>
      </w:r>
    </w:p>
    <w:p w14:paraId="72532991" w14:textId="77777777" w:rsidR="00477B7B" w:rsidRPr="00B94D2E" w:rsidRDefault="00477B7B" w:rsidP="00B82443">
      <w:pPr>
        <w:rPr>
          <w:rFonts w:asciiTheme="minorHAnsi" w:hAnsiTheme="minorHAnsi" w:cstheme="minorHAnsi"/>
          <w:color w:val="000000" w:themeColor="text1"/>
        </w:rPr>
      </w:pPr>
    </w:p>
    <w:p w14:paraId="7B6E96BC" w14:textId="77777777" w:rsidR="00037557" w:rsidRPr="00B94D2E" w:rsidRDefault="0003755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Oppervlaktewaterlichamen: </w:t>
      </w:r>
      <w:r w:rsidR="00E014BB" w:rsidRPr="00B94D2E">
        <w:rPr>
          <w:rFonts w:asciiTheme="minorHAnsi" w:hAnsiTheme="minorHAnsi" w:cstheme="minorHAnsi"/>
          <w:color w:val="000000" w:themeColor="text1"/>
        </w:rPr>
        <w:t>bovengronds water dat aanwezig is in onder andere sloten, rivieren, kanalen en meren.</w:t>
      </w:r>
    </w:p>
    <w:p w14:paraId="5C999C43" w14:textId="77777777" w:rsidR="00EB1508" w:rsidRPr="00B94D2E" w:rsidRDefault="00EB1508" w:rsidP="00B82443">
      <w:pPr>
        <w:rPr>
          <w:rFonts w:asciiTheme="minorHAnsi" w:hAnsiTheme="minorHAnsi" w:cstheme="minorHAnsi"/>
          <w:color w:val="000000" w:themeColor="text1"/>
        </w:rPr>
      </w:pPr>
    </w:p>
    <w:p w14:paraId="0C0C9AD2" w14:textId="77777777" w:rsidR="00E847CD" w:rsidRPr="00B94D2E" w:rsidRDefault="00E847CD"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Oude bosgroeiplaatsen: locaties waar vanaf ongeveer 1850 onafgebroken bos heeft gestaan.</w:t>
      </w:r>
    </w:p>
    <w:p w14:paraId="5A9C3404" w14:textId="77777777" w:rsidR="00A116F0" w:rsidRPr="00B94D2E" w:rsidRDefault="00A116F0" w:rsidP="00B82443">
      <w:pPr>
        <w:rPr>
          <w:rFonts w:asciiTheme="minorHAnsi" w:hAnsiTheme="minorHAnsi" w:cstheme="minorHAnsi"/>
          <w:color w:val="000000" w:themeColor="text1"/>
        </w:rPr>
      </w:pPr>
    </w:p>
    <w:p w14:paraId="35847377" w14:textId="1A2E534C" w:rsidR="00741B04" w:rsidRPr="00B94D2E" w:rsidRDefault="00741B04"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Plantage: Bosperceel</w:t>
      </w:r>
      <w:r w:rsidR="00712F09" w:rsidRPr="00B94D2E">
        <w:rPr>
          <w:rFonts w:asciiTheme="minorHAnsi" w:hAnsiTheme="minorHAnsi" w:cstheme="minorHAnsi"/>
          <w:color w:val="000000" w:themeColor="text1"/>
        </w:rPr>
        <w:t>, bestaande uit een</w:t>
      </w:r>
      <w:r w:rsidRPr="00B94D2E">
        <w:rPr>
          <w:rFonts w:asciiTheme="minorHAnsi" w:hAnsiTheme="minorHAnsi" w:cstheme="minorHAnsi"/>
          <w:color w:val="000000" w:themeColor="text1"/>
        </w:rPr>
        <w:t xml:space="preserve"> gelijkjarige monocultuur</w:t>
      </w:r>
      <w:r w:rsidR="00712F09" w:rsidRPr="00B94D2E">
        <w:rPr>
          <w:rFonts w:asciiTheme="minorHAnsi" w:hAnsiTheme="minorHAnsi" w:cstheme="minorHAnsi"/>
          <w:color w:val="000000" w:themeColor="text1"/>
        </w:rPr>
        <w:t>,</w:t>
      </w:r>
      <w:r w:rsidRPr="00B94D2E">
        <w:rPr>
          <w:rFonts w:asciiTheme="minorHAnsi" w:hAnsiTheme="minorHAnsi" w:cstheme="minorHAnsi"/>
          <w:color w:val="000000" w:themeColor="text1"/>
        </w:rPr>
        <w:t xml:space="preserve"> met als enig doel de productie van hout. </w:t>
      </w:r>
    </w:p>
    <w:p w14:paraId="354E794B" w14:textId="77777777" w:rsidR="00741B04" w:rsidRPr="00B94D2E" w:rsidRDefault="00741B04" w:rsidP="00B82443">
      <w:pPr>
        <w:rPr>
          <w:rFonts w:asciiTheme="minorHAnsi" w:hAnsiTheme="minorHAnsi" w:cstheme="minorHAnsi"/>
          <w:color w:val="000000" w:themeColor="text1"/>
        </w:rPr>
      </w:pPr>
    </w:p>
    <w:p w14:paraId="1E8FFCA7" w14:textId="77777777" w:rsidR="00994550" w:rsidRPr="00B94D2E" w:rsidRDefault="0099455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Plantmateriaal: Naaktwortelplantsoen, plugplantsoen of stekken van boom- en struiksoorten</w:t>
      </w:r>
    </w:p>
    <w:p w14:paraId="14DC544F" w14:textId="77777777" w:rsidR="00EB1508" w:rsidRDefault="00EB1508" w:rsidP="00B82443">
      <w:pPr>
        <w:rPr>
          <w:rFonts w:asciiTheme="minorHAnsi" w:hAnsiTheme="minorHAnsi" w:cstheme="minorHAnsi"/>
          <w:color w:val="000000" w:themeColor="text1"/>
        </w:rPr>
      </w:pPr>
    </w:p>
    <w:p w14:paraId="064904F5" w14:textId="22E5B0C2" w:rsidR="008244D3" w:rsidRPr="008244D3" w:rsidRDefault="008244D3" w:rsidP="008244D3">
      <w:pPr>
        <w:rPr>
          <w:rFonts w:asciiTheme="minorHAnsi" w:hAnsiTheme="minorHAnsi" w:cstheme="minorHAnsi"/>
          <w:color w:val="000000" w:themeColor="text1"/>
        </w:rPr>
      </w:pPr>
      <w:r w:rsidRPr="008244D3">
        <w:rPr>
          <w:rFonts w:asciiTheme="minorHAnsi" w:hAnsiTheme="minorHAnsi" w:cstheme="minorHAnsi"/>
          <w:color w:val="000000" w:themeColor="text1"/>
        </w:rPr>
        <w:t xml:space="preserve">Populatiebeheer en schadebestrijding: Het </w:t>
      </w:r>
      <w:r w:rsidRPr="008244D3">
        <w:rPr>
          <w:rFonts w:asciiTheme="minorHAnsi" w:hAnsiTheme="minorHAnsi" w:cstheme="minorHAnsi"/>
        </w:rPr>
        <w:t xml:space="preserve">doden, vangen of verstoren van dieren </w:t>
      </w:r>
      <w:r w:rsidR="00C517D1">
        <w:rPr>
          <w:rFonts w:asciiTheme="minorHAnsi" w:hAnsiTheme="minorHAnsi" w:cstheme="minorHAnsi"/>
        </w:rPr>
        <w:t>met het oog op een gezonde en evenwichtige populatie en het voorkomen van schade</w:t>
      </w:r>
      <w:r w:rsidRPr="008244D3">
        <w:rPr>
          <w:rFonts w:asciiTheme="minorHAnsi" w:hAnsiTheme="minorHAnsi" w:cstheme="minorHAnsi"/>
        </w:rPr>
        <w:t>.</w:t>
      </w:r>
    </w:p>
    <w:p w14:paraId="1B54E078" w14:textId="77777777" w:rsidR="008244D3" w:rsidRDefault="008244D3" w:rsidP="00B82443">
      <w:pPr>
        <w:rPr>
          <w:rFonts w:asciiTheme="minorHAnsi" w:hAnsiTheme="minorHAnsi" w:cstheme="minorHAnsi"/>
          <w:color w:val="000000" w:themeColor="text1"/>
        </w:rPr>
      </w:pPr>
    </w:p>
    <w:p w14:paraId="639B12AB" w14:textId="77777777" w:rsidR="00994550" w:rsidRPr="00B94D2E" w:rsidRDefault="003555C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Productiecapaciteit: de capaciteit van het bos om over een periode van meerdere decennia </w:t>
      </w:r>
      <w:r w:rsidR="00994550" w:rsidRPr="00B94D2E">
        <w:rPr>
          <w:rFonts w:asciiTheme="minorHAnsi" w:hAnsiTheme="minorHAnsi" w:cstheme="minorHAnsi"/>
          <w:color w:val="000000" w:themeColor="text1"/>
        </w:rPr>
        <w:t>ongeveer eenzelfde bijgroei en waardeaangroei (in euro) te genereren.</w:t>
      </w:r>
    </w:p>
    <w:p w14:paraId="4F281E42" w14:textId="77777777" w:rsidR="00EB1508" w:rsidRPr="00B94D2E" w:rsidRDefault="00EB1508" w:rsidP="00B82443">
      <w:pPr>
        <w:rPr>
          <w:rFonts w:asciiTheme="minorHAnsi" w:hAnsiTheme="minorHAnsi" w:cstheme="minorHAnsi"/>
          <w:color w:val="000000" w:themeColor="text1"/>
        </w:rPr>
      </w:pPr>
    </w:p>
    <w:p w14:paraId="511DB8A5" w14:textId="77777777" w:rsidR="00E83045" w:rsidRPr="00B94D2E" w:rsidRDefault="00E83045"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Rechtspersoon: een organisatie die als juridische eenheid (rechtssubject) opereert en eigen rechten en verplichtingen heeft die los staan van de rechten en verplichtingen van de eigenaar of bestuurder.</w:t>
      </w:r>
    </w:p>
    <w:p w14:paraId="7C4176A4" w14:textId="77777777" w:rsidR="00E83045" w:rsidRPr="00B94D2E" w:rsidRDefault="00E83045" w:rsidP="00B82443">
      <w:pPr>
        <w:rPr>
          <w:rFonts w:asciiTheme="minorHAnsi" w:hAnsiTheme="minorHAnsi" w:cstheme="minorHAnsi"/>
          <w:color w:val="000000" w:themeColor="text1"/>
        </w:rPr>
      </w:pPr>
    </w:p>
    <w:p w14:paraId="76717693"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Rechtvaardigen: </w:t>
      </w:r>
      <w:r w:rsidR="00A80AAE" w:rsidRPr="00B94D2E">
        <w:rPr>
          <w:rFonts w:asciiTheme="minorHAnsi" w:hAnsiTheme="minorHAnsi" w:cstheme="minorHAnsi"/>
          <w:color w:val="000000" w:themeColor="text1"/>
        </w:rPr>
        <w:t>s</w:t>
      </w:r>
      <w:r w:rsidRPr="00B94D2E">
        <w:rPr>
          <w:rFonts w:asciiTheme="minorHAnsi" w:hAnsiTheme="minorHAnsi" w:cstheme="minorHAnsi"/>
          <w:color w:val="000000" w:themeColor="text1"/>
        </w:rPr>
        <w:t>chriftelijk of mondeling de rechtvaardigheid van iets aantonen, behalve als er concreet wordt verwezen naar schriftelijk en/of mondeling.</w:t>
      </w:r>
    </w:p>
    <w:p w14:paraId="79DECF1F" w14:textId="77777777" w:rsidR="00EB1508" w:rsidRPr="00B94D2E" w:rsidRDefault="00EB1508" w:rsidP="00B82443">
      <w:pPr>
        <w:rPr>
          <w:rFonts w:asciiTheme="minorHAnsi" w:hAnsiTheme="minorHAnsi" w:cstheme="minorHAnsi"/>
          <w:color w:val="000000" w:themeColor="text1"/>
        </w:rPr>
      </w:pPr>
    </w:p>
    <w:p w14:paraId="73BCE3DA" w14:textId="77777777" w:rsidR="00440617" w:rsidRPr="00B94D2E" w:rsidRDefault="0044061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Risico-inventarisatie en –evaluatie (RI&amp;E): Onderzoek en rapportage door bedrijven met </w:t>
      </w:r>
      <w:r w:rsidR="00DE7E05" w:rsidRPr="00B94D2E">
        <w:rPr>
          <w:rFonts w:asciiTheme="minorHAnsi" w:hAnsiTheme="minorHAnsi" w:cstheme="minorHAnsi"/>
          <w:color w:val="000000" w:themeColor="text1"/>
        </w:rPr>
        <w:t xml:space="preserve">eigen </w:t>
      </w:r>
      <w:r w:rsidRPr="00B94D2E">
        <w:rPr>
          <w:rFonts w:asciiTheme="minorHAnsi" w:hAnsiTheme="minorHAnsi" w:cstheme="minorHAnsi"/>
          <w:color w:val="000000" w:themeColor="text1"/>
        </w:rPr>
        <w:t xml:space="preserve">personeel </w:t>
      </w:r>
      <w:r w:rsidR="00DE7E05" w:rsidRPr="00B94D2E">
        <w:rPr>
          <w:rFonts w:asciiTheme="minorHAnsi" w:hAnsiTheme="minorHAnsi" w:cstheme="minorHAnsi"/>
          <w:color w:val="000000" w:themeColor="text1"/>
        </w:rPr>
        <w:t xml:space="preserve">waar het bedrijf gezag over uitvoert (dus ook stagiaires, uitzendkrachten, vrijwilligers, inhuurkrachten) </w:t>
      </w:r>
      <w:r w:rsidRPr="00B94D2E">
        <w:rPr>
          <w:rFonts w:asciiTheme="minorHAnsi" w:hAnsiTheme="minorHAnsi" w:cstheme="minorHAnsi"/>
          <w:color w:val="000000" w:themeColor="text1"/>
        </w:rPr>
        <w:t xml:space="preserve">naar de gevaren die </w:t>
      </w:r>
      <w:r w:rsidR="00DE7E05" w:rsidRPr="00B94D2E">
        <w:rPr>
          <w:rFonts w:asciiTheme="minorHAnsi" w:hAnsiTheme="minorHAnsi" w:cstheme="minorHAnsi"/>
          <w:color w:val="000000" w:themeColor="text1"/>
        </w:rPr>
        <w:t xml:space="preserve">het </w:t>
      </w:r>
      <w:r w:rsidRPr="00B94D2E">
        <w:rPr>
          <w:rFonts w:asciiTheme="minorHAnsi" w:hAnsiTheme="minorHAnsi" w:cstheme="minorHAnsi"/>
          <w:color w:val="000000" w:themeColor="text1"/>
        </w:rPr>
        <w:t xml:space="preserve">werk </w:t>
      </w:r>
      <w:r w:rsidR="00DE7E05" w:rsidRPr="00B94D2E">
        <w:rPr>
          <w:rFonts w:asciiTheme="minorHAnsi" w:hAnsiTheme="minorHAnsi" w:cstheme="minorHAnsi"/>
          <w:color w:val="000000" w:themeColor="text1"/>
        </w:rPr>
        <w:t xml:space="preserve">voor hen </w:t>
      </w:r>
      <w:r w:rsidRPr="00B94D2E">
        <w:rPr>
          <w:rFonts w:asciiTheme="minorHAnsi" w:hAnsiTheme="minorHAnsi" w:cstheme="minorHAnsi"/>
          <w:color w:val="000000" w:themeColor="text1"/>
        </w:rPr>
        <w:t>kan opleveren en schade die het kan veroorzaken. Het uitvoeren van een RI&amp;E is een verplichting vanuit de Arbeidsomstandighedenwet (Arbowet).</w:t>
      </w:r>
    </w:p>
    <w:p w14:paraId="307E0B52" w14:textId="77777777" w:rsidR="007B4E48" w:rsidRPr="00B94D2E" w:rsidRDefault="007B4E48" w:rsidP="00B82443">
      <w:pPr>
        <w:rPr>
          <w:rFonts w:asciiTheme="minorHAnsi" w:hAnsiTheme="minorHAnsi" w:cstheme="minorHAnsi"/>
          <w:color w:val="000000" w:themeColor="text1"/>
        </w:rPr>
      </w:pPr>
    </w:p>
    <w:p w14:paraId="6E851CA2" w14:textId="77777777" w:rsidR="00674B48" w:rsidRPr="00B94D2E" w:rsidRDefault="00674B4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Scholingsoverzicht: document of bestand waarin is opgenomen welke opleidingen, trainingen, cursussen, vakinhoudelijk georiënteerde bijeenkomsten, e.d. </w:t>
      </w:r>
      <w:r w:rsidR="00412697" w:rsidRPr="00B94D2E">
        <w:rPr>
          <w:rFonts w:asciiTheme="minorHAnsi" w:hAnsiTheme="minorHAnsi" w:cstheme="minorHAnsi"/>
          <w:color w:val="000000" w:themeColor="text1"/>
        </w:rPr>
        <w:t xml:space="preserve">door de betreffende persoon </w:t>
      </w:r>
      <w:r w:rsidRPr="00B94D2E">
        <w:rPr>
          <w:rFonts w:asciiTheme="minorHAnsi" w:hAnsiTheme="minorHAnsi" w:cstheme="minorHAnsi"/>
          <w:color w:val="000000" w:themeColor="text1"/>
        </w:rPr>
        <w:t>zijn gevolgd.</w:t>
      </w:r>
    </w:p>
    <w:p w14:paraId="03A85683" w14:textId="77777777" w:rsidR="00EB1508" w:rsidRPr="00B94D2E" w:rsidRDefault="00EB1508" w:rsidP="00B82443">
      <w:pPr>
        <w:rPr>
          <w:rFonts w:asciiTheme="minorHAnsi" w:hAnsiTheme="minorHAnsi" w:cstheme="minorHAnsi"/>
          <w:color w:val="000000" w:themeColor="text1"/>
        </w:rPr>
      </w:pPr>
    </w:p>
    <w:p w14:paraId="6C0B832E" w14:textId="77777777" w:rsidR="00674B48" w:rsidRPr="00B94D2E" w:rsidRDefault="00674B4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Scholingsplan: plan waarin </w:t>
      </w:r>
      <w:r w:rsidR="00412697" w:rsidRPr="00B94D2E">
        <w:rPr>
          <w:rFonts w:asciiTheme="minorHAnsi" w:hAnsiTheme="minorHAnsi" w:cstheme="minorHAnsi"/>
          <w:color w:val="000000" w:themeColor="text1"/>
        </w:rPr>
        <w:t xml:space="preserve">voor een bepaalde persoon </w:t>
      </w:r>
      <w:r w:rsidRPr="00B94D2E">
        <w:rPr>
          <w:rFonts w:asciiTheme="minorHAnsi" w:hAnsiTheme="minorHAnsi" w:cstheme="minorHAnsi"/>
          <w:color w:val="000000" w:themeColor="text1"/>
        </w:rPr>
        <w:t>is beschreven welke kennis en vaardigheden aandacht of verbetering behoeven en op welke wijze daar invulling aan gegeven wordt.</w:t>
      </w:r>
    </w:p>
    <w:p w14:paraId="10B46045" w14:textId="77777777" w:rsidR="00EB1508" w:rsidRPr="00B94D2E" w:rsidRDefault="00EB1508" w:rsidP="00B82443">
      <w:pPr>
        <w:rPr>
          <w:rFonts w:asciiTheme="minorHAnsi" w:hAnsiTheme="minorHAnsi" w:cstheme="minorHAnsi"/>
          <w:color w:val="000000" w:themeColor="text1"/>
        </w:rPr>
      </w:pPr>
    </w:p>
    <w:p w14:paraId="72DDE18C"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Schriftelijk: door middel van (digitale) documenten, kaarten, foto’s en dergelijke</w:t>
      </w:r>
    </w:p>
    <w:p w14:paraId="4522B7B0" w14:textId="77777777" w:rsidR="00EB1508" w:rsidRPr="00B94D2E" w:rsidRDefault="00EB1508" w:rsidP="00B82443">
      <w:pPr>
        <w:rPr>
          <w:rFonts w:asciiTheme="minorHAnsi" w:hAnsiTheme="minorHAnsi" w:cstheme="minorHAnsi"/>
          <w:color w:val="000000" w:themeColor="text1"/>
        </w:rPr>
      </w:pPr>
    </w:p>
    <w:p w14:paraId="5FEDB047"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Schriftelijke klachten: </w:t>
      </w:r>
      <w:r w:rsidR="00A80AAE" w:rsidRPr="00B94D2E">
        <w:rPr>
          <w:rFonts w:asciiTheme="minorHAnsi" w:hAnsiTheme="minorHAnsi" w:cstheme="minorHAnsi"/>
          <w:color w:val="000000" w:themeColor="text1"/>
        </w:rPr>
        <w:t>k</w:t>
      </w:r>
      <w:r w:rsidRPr="00B94D2E">
        <w:rPr>
          <w:rFonts w:asciiTheme="minorHAnsi" w:hAnsiTheme="minorHAnsi" w:cstheme="minorHAnsi"/>
          <w:color w:val="000000" w:themeColor="text1"/>
        </w:rPr>
        <w:t xml:space="preserve">lachten die via een brief, fax of mail binnen komen. </w:t>
      </w:r>
    </w:p>
    <w:p w14:paraId="3C908FBA" w14:textId="77777777" w:rsidR="00EB1508" w:rsidRPr="00B94D2E" w:rsidRDefault="00EB1508" w:rsidP="00B82443">
      <w:pPr>
        <w:rPr>
          <w:rFonts w:asciiTheme="minorHAnsi" w:hAnsiTheme="minorHAnsi" w:cstheme="minorHAnsi"/>
          <w:color w:val="000000" w:themeColor="text1"/>
        </w:rPr>
      </w:pPr>
    </w:p>
    <w:p w14:paraId="10E696AF" w14:textId="77777777" w:rsidR="0037357F" w:rsidRPr="00B94D2E" w:rsidRDefault="0037357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Schriftelijke wensen: </w:t>
      </w:r>
      <w:r w:rsidR="00A80AAE" w:rsidRPr="00B94D2E">
        <w:rPr>
          <w:rFonts w:asciiTheme="minorHAnsi" w:hAnsiTheme="minorHAnsi" w:cstheme="minorHAnsi"/>
          <w:color w:val="000000" w:themeColor="text1"/>
        </w:rPr>
        <w:t>w</w:t>
      </w:r>
      <w:r w:rsidRPr="00B94D2E">
        <w:rPr>
          <w:rFonts w:asciiTheme="minorHAnsi" w:hAnsiTheme="minorHAnsi" w:cstheme="minorHAnsi"/>
          <w:color w:val="000000" w:themeColor="text1"/>
        </w:rPr>
        <w:t>ensen die via een brief, fax of mail binnen komen.</w:t>
      </w:r>
    </w:p>
    <w:p w14:paraId="792F6F51" w14:textId="77777777" w:rsidR="00EB1508" w:rsidRPr="00B94D2E" w:rsidRDefault="00EB1508" w:rsidP="00B82443">
      <w:pPr>
        <w:rPr>
          <w:rFonts w:asciiTheme="minorHAnsi" w:hAnsiTheme="minorHAnsi" w:cstheme="minorHAnsi"/>
          <w:color w:val="000000" w:themeColor="text1"/>
        </w:rPr>
      </w:pPr>
    </w:p>
    <w:p w14:paraId="2BCE7C06" w14:textId="77777777" w:rsidR="00DA3CC7" w:rsidRPr="00B94D2E" w:rsidRDefault="00DA3CC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Spontane inbreng: Het uit eigen beweging aanleveren. </w:t>
      </w:r>
    </w:p>
    <w:p w14:paraId="2B78C6ED" w14:textId="77777777" w:rsidR="00DA3CC7" w:rsidRPr="00B94D2E" w:rsidRDefault="00DA3CC7" w:rsidP="00B82443">
      <w:pPr>
        <w:rPr>
          <w:rFonts w:asciiTheme="minorHAnsi" w:hAnsiTheme="minorHAnsi" w:cstheme="minorHAnsi"/>
          <w:color w:val="000000" w:themeColor="text1"/>
        </w:rPr>
      </w:pPr>
    </w:p>
    <w:p w14:paraId="53743648" w14:textId="77777777" w:rsidR="007B13DC" w:rsidRPr="00B94D2E" w:rsidRDefault="007B13DC"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Strategie: Onderdeel van het beheerplan waarin beschreven wordt op welke manier gewerkt wordt aan een bepaald doel, bijvoorbeeld op het gebied van beschermen en vergroten van biodiversiteit. Concrete maatregelen zijn hier onderdeel van. </w:t>
      </w:r>
    </w:p>
    <w:p w14:paraId="2C534D3C" w14:textId="77777777" w:rsidR="007B13DC" w:rsidRPr="00B94D2E" w:rsidRDefault="007B13DC" w:rsidP="00B82443">
      <w:pPr>
        <w:rPr>
          <w:rFonts w:asciiTheme="minorHAnsi" w:hAnsiTheme="minorHAnsi" w:cstheme="minorHAnsi"/>
          <w:color w:val="000000" w:themeColor="text1"/>
        </w:rPr>
      </w:pPr>
    </w:p>
    <w:p w14:paraId="12C6D1EA" w14:textId="77777777" w:rsidR="003555C0" w:rsidRPr="00B94D2E" w:rsidRDefault="003555C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Tak- en tophout: </w:t>
      </w:r>
      <w:r w:rsidR="00994550" w:rsidRPr="00B94D2E">
        <w:rPr>
          <w:rFonts w:asciiTheme="minorHAnsi" w:hAnsiTheme="minorHAnsi" w:cstheme="minorHAnsi"/>
          <w:color w:val="000000" w:themeColor="text1"/>
        </w:rPr>
        <w:t xml:space="preserve">De bovengrondse biomassa minus het stamhout dat tot op een bepaalde hoogte is afgetopt. </w:t>
      </w:r>
    </w:p>
    <w:p w14:paraId="706FACAF" w14:textId="77777777" w:rsidR="00EB1508" w:rsidRPr="00B94D2E" w:rsidRDefault="00EB1508" w:rsidP="00B82443">
      <w:pPr>
        <w:rPr>
          <w:rFonts w:asciiTheme="minorHAnsi" w:hAnsiTheme="minorHAnsi" w:cstheme="minorHAnsi"/>
          <w:color w:val="000000" w:themeColor="text1"/>
        </w:rPr>
      </w:pPr>
    </w:p>
    <w:p w14:paraId="0740BC00" w14:textId="77777777" w:rsidR="00994550" w:rsidRPr="00B94D2E" w:rsidRDefault="00994550"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Uitstoelingsvermogen: De mate waarin een boom of struik door middel van de vorming van scheuten uit slapende knoppen opnieuw kan uitlopen aan de stobbe of stoof. </w:t>
      </w:r>
    </w:p>
    <w:p w14:paraId="5978FA61" w14:textId="77777777" w:rsidR="00EB1508" w:rsidRPr="00B94D2E" w:rsidRDefault="00EB1508" w:rsidP="00B82443">
      <w:pPr>
        <w:rPr>
          <w:rFonts w:asciiTheme="minorHAnsi" w:hAnsiTheme="minorHAnsi" w:cstheme="minorHAnsi"/>
          <w:color w:val="000000" w:themeColor="text1"/>
        </w:rPr>
      </w:pPr>
    </w:p>
    <w:p w14:paraId="112A45CA" w14:textId="77777777" w:rsidR="00DA3CC7" w:rsidRPr="00B94D2E" w:rsidRDefault="00DA3CC7"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Uitheemse bomen: Bomensoorten die niet op de lijst voorkomen van inheemse soorten, zoals deze door de overheid is opgesteld. </w:t>
      </w:r>
    </w:p>
    <w:p w14:paraId="1DC4151A" w14:textId="77777777" w:rsidR="00DA3CC7" w:rsidRPr="00B94D2E" w:rsidRDefault="00DA3CC7" w:rsidP="00B82443">
      <w:pPr>
        <w:rPr>
          <w:rFonts w:asciiTheme="minorHAnsi" w:hAnsiTheme="minorHAnsi" w:cstheme="minorHAnsi"/>
          <w:color w:val="000000" w:themeColor="text1"/>
        </w:rPr>
      </w:pPr>
    </w:p>
    <w:p w14:paraId="066A3B33"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VBNE: de Vereniging voor Bos en Natuur Eigenaren zet zich er voor in dat eigenaren van bos en natuur professioneel, dus effectief en efficiënt, kunnen beheren. De leden van de vereniging bezitten gezamenlijk bijna 70% van het Nederlandse bosareaal en 90% van het Nederlandse natuurareaal. </w:t>
      </w:r>
    </w:p>
    <w:p w14:paraId="346DC235" w14:textId="77777777" w:rsidR="00EB1508" w:rsidRPr="00B94D2E" w:rsidRDefault="00EB1508" w:rsidP="00B82443">
      <w:pPr>
        <w:rPr>
          <w:rFonts w:asciiTheme="minorHAnsi" w:hAnsiTheme="minorHAnsi" w:cstheme="minorHAnsi"/>
          <w:color w:val="000000" w:themeColor="text1"/>
        </w:rPr>
      </w:pPr>
    </w:p>
    <w:p w14:paraId="71C04B4F" w14:textId="142A6EF5" w:rsidR="002D3D89" w:rsidRPr="00B94D2E" w:rsidRDefault="002D3D89"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Vrijwilliger: Een </w:t>
      </w:r>
      <w:r w:rsidRPr="00B94D2E">
        <w:rPr>
          <w:rFonts w:asciiTheme="minorHAnsi" w:hAnsiTheme="minorHAnsi" w:cstheme="minorHAnsi"/>
          <w:bCs/>
          <w:color w:val="000000" w:themeColor="text1"/>
        </w:rPr>
        <w:t>vrijwilliger</w:t>
      </w:r>
      <w:r w:rsidRPr="00B94D2E">
        <w:rPr>
          <w:rFonts w:asciiTheme="minorHAnsi" w:hAnsiTheme="minorHAnsi" w:cstheme="minorHAnsi"/>
          <w:color w:val="000000" w:themeColor="text1"/>
        </w:rPr>
        <w:t xml:space="preserve"> is iemand die uit vrije wil werkzaamheden verr</w:t>
      </w:r>
      <w:r w:rsidR="0076090C">
        <w:rPr>
          <w:rFonts w:asciiTheme="minorHAnsi" w:hAnsiTheme="minorHAnsi" w:cstheme="minorHAnsi"/>
          <w:color w:val="000000" w:themeColor="text1"/>
        </w:rPr>
        <w:t xml:space="preserve">icht, buiten een </w:t>
      </w:r>
      <w:r w:rsidRPr="00B94D2E">
        <w:rPr>
          <w:rFonts w:asciiTheme="minorHAnsi" w:hAnsiTheme="minorHAnsi" w:cstheme="minorHAnsi"/>
          <w:color w:val="000000" w:themeColor="text1"/>
        </w:rPr>
        <w:t xml:space="preserve">dienstverband. In het algemeen zijn deze werkzaamheden onbetaald of staat er een vergoeding tegenover die </w:t>
      </w:r>
      <w:r w:rsidR="0076090C">
        <w:rPr>
          <w:rFonts w:asciiTheme="minorHAnsi" w:hAnsiTheme="minorHAnsi" w:cstheme="minorHAnsi"/>
          <w:color w:val="000000" w:themeColor="text1"/>
        </w:rPr>
        <w:t>het wettelijke maximum niet overschrijft</w:t>
      </w:r>
      <w:r w:rsidRPr="00B94D2E">
        <w:rPr>
          <w:rFonts w:asciiTheme="minorHAnsi" w:hAnsiTheme="minorHAnsi" w:cstheme="minorHAnsi"/>
          <w:color w:val="000000" w:themeColor="text1"/>
        </w:rPr>
        <w:t xml:space="preserve">. </w:t>
      </w:r>
    </w:p>
    <w:p w14:paraId="791610A7" w14:textId="77777777" w:rsidR="002D3D89" w:rsidRPr="00B94D2E" w:rsidRDefault="002D3D89" w:rsidP="00B82443">
      <w:pPr>
        <w:rPr>
          <w:rFonts w:asciiTheme="minorHAnsi" w:hAnsiTheme="minorHAnsi" w:cstheme="minorHAnsi"/>
          <w:color w:val="000000" w:themeColor="text1"/>
        </w:rPr>
      </w:pPr>
    </w:p>
    <w:p w14:paraId="5E89D9B7" w14:textId="77777777" w:rsidR="005B642F" w:rsidRPr="00B94D2E" w:rsidRDefault="005B642F"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Waardevol: iets dat door de beheerder, overheid (d.m.v. van vigerend beleid) of lokale bewoners/geïnteresseerden (d.m.v. participatie) als van grote waarde wordt gezien.</w:t>
      </w:r>
    </w:p>
    <w:p w14:paraId="697235D8" w14:textId="77777777" w:rsidR="00EB1508" w:rsidRPr="00B94D2E" w:rsidRDefault="00EB1508" w:rsidP="00B82443">
      <w:pPr>
        <w:rPr>
          <w:rFonts w:asciiTheme="minorHAnsi" w:hAnsiTheme="minorHAnsi" w:cstheme="minorHAnsi"/>
          <w:color w:val="000000" w:themeColor="text1"/>
        </w:rPr>
      </w:pPr>
    </w:p>
    <w:p w14:paraId="5D887CAE" w14:textId="77777777" w:rsidR="00674B48" w:rsidRPr="00B94D2E" w:rsidRDefault="00674B48"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Werkervaringsoverzicht: document of bestand waarin is beschreven welke werkervaring de betreffende persoon heeft. </w:t>
      </w:r>
    </w:p>
    <w:p w14:paraId="5823F78D" w14:textId="77777777" w:rsidR="00EB1508" w:rsidRPr="00B94D2E" w:rsidRDefault="00EB1508" w:rsidP="00B82443">
      <w:pPr>
        <w:rPr>
          <w:rFonts w:asciiTheme="minorHAnsi" w:hAnsiTheme="minorHAnsi" w:cstheme="minorHAnsi"/>
          <w:color w:val="000000" w:themeColor="text1"/>
        </w:rPr>
      </w:pPr>
    </w:p>
    <w:p w14:paraId="76DCBBFA" w14:textId="77777777" w:rsidR="0084051B" w:rsidRPr="00B94D2E" w:rsidRDefault="0084051B"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Werkplanning: overzicht van uit te voeren werkzaamheden over een periode van één of meer jaar.</w:t>
      </w:r>
    </w:p>
    <w:p w14:paraId="0D246B45" w14:textId="77777777" w:rsidR="00EB1508" w:rsidRPr="00B94D2E" w:rsidRDefault="00EB1508" w:rsidP="00B82443">
      <w:pPr>
        <w:rPr>
          <w:rFonts w:asciiTheme="minorHAnsi" w:hAnsiTheme="minorHAnsi" w:cstheme="minorHAnsi"/>
          <w:color w:val="000000" w:themeColor="text1"/>
        </w:rPr>
      </w:pPr>
    </w:p>
    <w:p w14:paraId="4933FCE0" w14:textId="77777777" w:rsidR="00300F7E" w:rsidRPr="00B94D2E" w:rsidRDefault="00300F7E"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Wetgeving: Nationale en Europese Unie-wetten, regelingen, provinciale verordeningen en door Nederland ondertekende internationale verdragen. </w:t>
      </w:r>
    </w:p>
    <w:p w14:paraId="6A78E9CD" w14:textId="77777777" w:rsidR="00300F7E" w:rsidRPr="00B94D2E" w:rsidRDefault="00300F7E" w:rsidP="00B82443">
      <w:pPr>
        <w:rPr>
          <w:rFonts w:asciiTheme="minorHAnsi" w:hAnsiTheme="minorHAnsi" w:cstheme="minorHAnsi"/>
          <w:color w:val="000000" w:themeColor="text1"/>
        </w:rPr>
      </w:pPr>
    </w:p>
    <w:p w14:paraId="3BAE41CD" w14:textId="77777777" w:rsidR="0037357F" w:rsidRPr="00B94D2E" w:rsidRDefault="0037357F" w:rsidP="00B82443">
      <w:pPr>
        <w:rPr>
          <w:rFonts w:asciiTheme="minorHAnsi" w:hAnsiTheme="minorHAnsi" w:cstheme="minorHAnsi"/>
          <w:color w:val="000000" w:themeColor="text1"/>
        </w:rPr>
      </w:pPr>
    </w:p>
    <w:p w14:paraId="271F37A1" w14:textId="77777777" w:rsidR="009A51E2" w:rsidRPr="00B94D2E" w:rsidRDefault="009A51E2" w:rsidP="00B82443">
      <w:pPr>
        <w:rPr>
          <w:rFonts w:asciiTheme="minorHAnsi" w:hAnsiTheme="minorHAnsi" w:cstheme="minorHAnsi"/>
          <w:color w:val="000000" w:themeColor="text1"/>
        </w:rPr>
      </w:pPr>
      <w:r w:rsidRPr="00B94D2E">
        <w:rPr>
          <w:rFonts w:asciiTheme="minorHAnsi" w:hAnsiTheme="minorHAnsi" w:cstheme="minorHAnsi"/>
          <w:color w:val="000000" w:themeColor="text1"/>
        </w:rPr>
        <w:br w:type="page"/>
      </w:r>
    </w:p>
    <w:p w14:paraId="73A5F360" w14:textId="77777777" w:rsidR="001024E4" w:rsidRPr="00B94D2E" w:rsidRDefault="001024E4" w:rsidP="00330E1F">
      <w:pPr>
        <w:pStyle w:val="Kop2"/>
      </w:pPr>
      <w:bookmarkStart w:id="111" w:name="_Toc5887803"/>
      <w:bookmarkStart w:id="112" w:name="_Toc416705344"/>
      <w:r w:rsidRPr="00B94D2E">
        <w:t>Bijlage 1: Lijst van geldende wet en regelgeving</w:t>
      </w:r>
      <w:bookmarkEnd w:id="111"/>
    </w:p>
    <w:p w14:paraId="23C66EAC" w14:textId="6FCEB76E" w:rsidR="006F6FDF" w:rsidRPr="00B94D2E" w:rsidRDefault="00AE685C"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FSC International heeft een internationale FSC standaard vastgesteld met principes en criteria. Op landenniveau moeten deze verder worden uitgewerkt in zogenaamde indicatoren. In de Nederlandse standaard worden deze eisen genoemd. Sinds 2015 heeft FSC International ook generieke indicatoren opgesteld die als hulpmiddel gelden voor het opstellen van indicatoren (eisen) voor individuele landen. Veel generieke indicatoren worden voor Nederland volledig gedekt door de nationale wetgeving. In de Nederlandse standaard is één eis opgenomen die vereist dat gecertificeerden voldoen </w:t>
      </w:r>
      <w:r w:rsidR="00CE17B5" w:rsidRPr="00B94D2E">
        <w:rPr>
          <w:rFonts w:asciiTheme="minorHAnsi" w:hAnsiTheme="minorHAnsi" w:cstheme="minorHAnsi"/>
          <w:color w:val="000000" w:themeColor="text1"/>
        </w:rPr>
        <w:t>aan de wetgeving, namelijk eis 1</w:t>
      </w:r>
      <w:r w:rsidRPr="00B94D2E">
        <w:rPr>
          <w:rFonts w:asciiTheme="minorHAnsi" w:hAnsiTheme="minorHAnsi" w:cstheme="minorHAnsi"/>
          <w:color w:val="000000" w:themeColor="text1"/>
        </w:rPr>
        <w:t xml:space="preserve">. In deze bijlage worden alle wetten vermeld die van belang zijn voor het voldoen aan de betreffende generieke indicatoren. Dit zijn enerzijds wetten die specifiek van belang zijn voor bosbeheer, maar ook </w:t>
      </w:r>
      <w:r w:rsidR="00956290" w:rsidRPr="00B94D2E">
        <w:rPr>
          <w:rFonts w:asciiTheme="minorHAnsi" w:hAnsiTheme="minorHAnsi" w:cstheme="minorHAnsi"/>
          <w:color w:val="000000" w:themeColor="text1"/>
        </w:rPr>
        <w:t xml:space="preserve">zeer </w:t>
      </w:r>
      <w:r w:rsidRPr="00B94D2E">
        <w:rPr>
          <w:rFonts w:asciiTheme="minorHAnsi" w:hAnsiTheme="minorHAnsi" w:cstheme="minorHAnsi"/>
          <w:color w:val="000000" w:themeColor="text1"/>
        </w:rPr>
        <w:t xml:space="preserve">algemene wetten. </w:t>
      </w:r>
    </w:p>
    <w:p w14:paraId="0E9080F9" w14:textId="77777777" w:rsidR="006F6FDF" w:rsidRPr="00B94D2E" w:rsidRDefault="006F6FDF" w:rsidP="001024E4">
      <w:pPr>
        <w:rPr>
          <w:rFonts w:asciiTheme="minorHAnsi" w:hAnsiTheme="minorHAnsi" w:cstheme="minorHAnsi"/>
          <w:color w:val="000000" w:themeColor="text1"/>
        </w:rPr>
      </w:pPr>
    </w:p>
    <w:p w14:paraId="6C34BBE1" w14:textId="29216802" w:rsidR="005C36AF" w:rsidRPr="005C36AF" w:rsidRDefault="005C36AF" w:rsidP="001024E4">
      <w:pPr>
        <w:rPr>
          <w:rFonts w:asciiTheme="minorHAnsi" w:hAnsiTheme="minorHAnsi" w:cstheme="minorHAnsi"/>
          <w:color w:val="252525"/>
          <w:shd w:val="clear" w:color="auto" w:fill="FFFFFF"/>
        </w:rPr>
      </w:pPr>
      <w:r w:rsidRPr="005C36AF">
        <w:rPr>
          <w:rFonts w:asciiTheme="minorHAnsi" w:hAnsiTheme="minorHAnsi" w:cstheme="minorHAnsi"/>
          <w:color w:val="252525"/>
          <w:shd w:val="clear" w:color="auto" w:fill="FFFFFF"/>
        </w:rPr>
        <w:t>Handelsregisterwet</w:t>
      </w:r>
    </w:p>
    <w:p w14:paraId="019FE1E8" w14:textId="5933119F" w:rsidR="005C36AF" w:rsidRPr="005C36AF" w:rsidRDefault="005C36AF" w:rsidP="001024E4">
      <w:pPr>
        <w:rPr>
          <w:rFonts w:asciiTheme="minorHAnsi" w:hAnsiTheme="minorHAnsi" w:cstheme="minorHAnsi"/>
          <w:color w:val="252525"/>
          <w:shd w:val="clear" w:color="auto" w:fill="FFFFFF"/>
        </w:rPr>
      </w:pPr>
      <w:r w:rsidRPr="005C36AF">
        <w:rPr>
          <w:rFonts w:asciiTheme="minorHAnsi" w:hAnsiTheme="minorHAnsi" w:cstheme="minorHAnsi"/>
          <w:color w:val="252525"/>
          <w:shd w:val="clear" w:color="auto" w:fill="FFFFFF"/>
        </w:rPr>
        <w:t>Kadasterwet</w:t>
      </w:r>
    </w:p>
    <w:p w14:paraId="1737F248" w14:textId="5F791B9D" w:rsidR="005C36AF" w:rsidRPr="005C36AF" w:rsidRDefault="005C36AF" w:rsidP="001024E4">
      <w:pPr>
        <w:rPr>
          <w:rFonts w:asciiTheme="minorHAnsi" w:hAnsiTheme="minorHAnsi" w:cstheme="minorHAnsi"/>
          <w:color w:val="000000" w:themeColor="text1"/>
        </w:rPr>
      </w:pPr>
      <w:r>
        <w:rPr>
          <w:rFonts w:asciiTheme="minorHAnsi" w:hAnsiTheme="minorHAnsi" w:cstheme="minorHAnsi"/>
          <w:color w:val="000000" w:themeColor="text1"/>
        </w:rPr>
        <w:t>Wet op de CAO</w:t>
      </w:r>
    </w:p>
    <w:p w14:paraId="70CD1C0B" w14:textId="4D535775" w:rsidR="005C36AF" w:rsidRPr="00B94D2E" w:rsidRDefault="005C36AF" w:rsidP="005C36AF">
      <w:pPr>
        <w:rPr>
          <w:rFonts w:asciiTheme="minorHAnsi" w:hAnsiTheme="minorHAnsi" w:cstheme="minorHAnsi"/>
          <w:color w:val="000000" w:themeColor="text1"/>
        </w:rPr>
      </w:pPr>
      <w:r>
        <w:rPr>
          <w:rFonts w:asciiTheme="minorHAnsi" w:hAnsiTheme="minorHAnsi" w:cstheme="minorHAnsi"/>
          <w:color w:val="000000" w:themeColor="text1"/>
        </w:rPr>
        <w:t>A</w:t>
      </w:r>
      <w:r w:rsidRPr="00B94D2E">
        <w:rPr>
          <w:rFonts w:asciiTheme="minorHAnsi" w:hAnsiTheme="minorHAnsi" w:cstheme="minorHAnsi"/>
          <w:color w:val="000000" w:themeColor="text1"/>
        </w:rPr>
        <w:t>lgemene wet gelijke behandeling</w:t>
      </w:r>
    </w:p>
    <w:p w14:paraId="07B9D7D2" w14:textId="4D906623" w:rsidR="005C36AF" w:rsidRDefault="005C36AF" w:rsidP="005C36AF">
      <w:pPr>
        <w:rPr>
          <w:rFonts w:asciiTheme="minorHAnsi" w:hAnsiTheme="minorHAnsi" w:cstheme="minorHAnsi"/>
          <w:color w:val="000000" w:themeColor="text1"/>
        </w:rPr>
      </w:pPr>
      <w:r w:rsidRPr="00B94D2E">
        <w:rPr>
          <w:rFonts w:asciiTheme="minorHAnsi" w:hAnsiTheme="minorHAnsi" w:cstheme="minorHAnsi"/>
          <w:color w:val="000000" w:themeColor="text1"/>
        </w:rPr>
        <w:t>Wet gelijke behandeling mannen en vrouwen</w:t>
      </w:r>
    </w:p>
    <w:p w14:paraId="29CFED51" w14:textId="7E5C754A" w:rsidR="005C36AF" w:rsidRDefault="005C36AF" w:rsidP="005C36AF">
      <w:pPr>
        <w:rPr>
          <w:rFonts w:asciiTheme="minorHAnsi" w:hAnsiTheme="minorHAnsi" w:cstheme="minorHAnsi"/>
          <w:color w:val="000000" w:themeColor="text1"/>
        </w:rPr>
      </w:pPr>
      <w:r w:rsidRPr="00B94D2E">
        <w:rPr>
          <w:rFonts w:asciiTheme="minorHAnsi" w:hAnsiTheme="minorHAnsi" w:cstheme="minorHAnsi"/>
          <w:color w:val="000000" w:themeColor="text1"/>
        </w:rPr>
        <w:t>Arbeidstijdenwet</w:t>
      </w:r>
    </w:p>
    <w:p w14:paraId="3988C263" w14:textId="7BC4B95F" w:rsidR="005C36AF" w:rsidRDefault="005C36AF" w:rsidP="005C36AF">
      <w:pPr>
        <w:rPr>
          <w:rFonts w:asciiTheme="minorHAnsi" w:hAnsiTheme="minorHAnsi" w:cstheme="minorHAnsi"/>
          <w:color w:val="000000" w:themeColor="text1"/>
        </w:rPr>
      </w:pPr>
      <w:r w:rsidRPr="00B94D2E">
        <w:rPr>
          <w:rFonts w:asciiTheme="minorHAnsi" w:hAnsiTheme="minorHAnsi" w:cstheme="minorHAnsi"/>
          <w:color w:val="000000" w:themeColor="text1"/>
        </w:rPr>
        <w:t>Wet arbeid en zorg</w:t>
      </w:r>
    </w:p>
    <w:p w14:paraId="6ACE623F" w14:textId="207F4BA2" w:rsidR="005C36AF" w:rsidRDefault="005C36AF" w:rsidP="005C36AF">
      <w:pPr>
        <w:rPr>
          <w:rFonts w:asciiTheme="minorHAnsi" w:hAnsiTheme="minorHAnsi" w:cstheme="minorHAnsi"/>
          <w:color w:val="000000" w:themeColor="text1"/>
        </w:rPr>
      </w:pPr>
      <w:r w:rsidRPr="00B94D2E">
        <w:rPr>
          <w:rFonts w:asciiTheme="minorHAnsi" w:hAnsiTheme="minorHAnsi" w:cstheme="minorHAnsi"/>
          <w:color w:val="000000" w:themeColor="text1"/>
        </w:rPr>
        <w:t>Wet minimumloon en minimumvakantiebijslag</w:t>
      </w:r>
    </w:p>
    <w:p w14:paraId="4E855307" w14:textId="3A96D339" w:rsidR="00D11959" w:rsidRPr="00B94D2E" w:rsidRDefault="00D11959" w:rsidP="005C36AF">
      <w:pPr>
        <w:rPr>
          <w:rFonts w:asciiTheme="minorHAnsi" w:hAnsiTheme="minorHAnsi" w:cstheme="minorHAnsi"/>
          <w:color w:val="000000" w:themeColor="text1"/>
        </w:rPr>
      </w:pPr>
      <w:r>
        <w:rPr>
          <w:rFonts w:asciiTheme="minorHAnsi" w:hAnsiTheme="minorHAnsi" w:cstheme="minorHAnsi"/>
          <w:color w:val="000000" w:themeColor="text1"/>
        </w:rPr>
        <w:t>Wet werk en inkomen naar arbeidsvermogen</w:t>
      </w:r>
    </w:p>
    <w:p w14:paraId="6717138F" w14:textId="059BFEC4" w:rsidR="005C36AF" w:rsidRPr="005C36AF" w:rsidRDefault="005C36AF" w:rsidP="001024E4">
      <w:pPr>
        <w:rPr>
          <w:rFonts w:asciiTheme="minorHAnsi" w:hAnsiTheme="minorHAnsi" w:cstheme="minorHAnsi"/>
          <w:color w:val="000000" w:themeColor="text1"/>
        </w:rPr>
      </w:pPr>
      <w:r w:rsidRPr="005C36AF">
        <w:rPr>
          <w:rFonts w:asciiTheme="minorHAnsi" w:hAnsiTheme="minorHAnsi" w:cstheme="minorHAnsi"/>
          <w:color w:val="000000" w:themeColor="text1"/>
        </w:rPr>
        <w:t>Wet Natuurbescherming</w:t>
      </w:r>
    </w:p>
    <w:p w14:paraId="06260E32" w14:textId="77777777" w:rsidR="00D11959" w:rsidRDefault="00D11959"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 algemene bepalingen omgevingsrecht (Wabo)</w:t>
      </w:r>
    </w:p>
    <w:p w14:paraId="59C105FA" w14:textId="77777777" w:rsidR="00D11959" w:rsidRDefault="00D11959" w:rsidP="001024E4">
      <w:pPr>
        <w:rPr>
          <w:rFonts w:asciiTheme="minorHAnsi" w:hAnsiTheme="minorHAnsi" w:cstheme="minorHAnsi"/>
          <w:color w:val="000000" w:themeColor="text1"/>
        </w:rPr>
      </w:pPr>
      <w:r>
        <w:rPr>
          <w:rFonts w:asciiTheme="minorHAnsi" w:hAnsiTheme="minorHAnsi" w:cstheme="minorHAnsi"/>
          <w:color w:val="000000" w:themeColor="text1"/>
        </w:rPr>
        <w:t>Natuurschoonwet</w:t>
      </w:r>
    </w:p>
    <w:p w14:paraId="0BAAA94D" w14:textId="77E2FAEB"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Monumentenwet</w:t>
      </w:r>
    </w:p>
    <w:p w14:paraId="2D2D9783"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Arbowet</w:t>
      </w:r>
    </w:p>
    <w:p w14:paraId="491A3A55"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Zaaizaad en plantgoedwet</w:t>
      </w:r>
    </w:p>
    <w:p w14:paraId="0E3C9C22" w14:textId="77777777" w:rsidR="001A757F" w:rsidRPr="00B94D2E" w:rsidRDefault="006F6FD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 Ruimtelijke Ordening</w:t>
      </w:r>
    </w:p>
    <w:p w14:paraId="67175FB6" w14:textId="77777777" w:rsidR="006F6FDF" w:rsidRPr="00B94D2E" w:rsidRDefault="006F6FD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 gewasbeschermingsmiddelen en biociden</w:t>
      </w:r>
    </w:p>
    <w:p w14:paraId="06BFA522" w14:textId="77777777" w:rsidR="00AE685C" w:rsidRPr="00B94D2E" w:rsidRDefault="00AE685C" w:rsidP="00AE685C">
      <w:pPr>
        <w:rPr>
          <w:rFonts w:asciiTheme="minorHAnsi" w:hAnsiTheme="minorHAnsi" w:cstheme="minorHAnsi"/>
          <w:color w:val="000000" w:themeColor="text1"/>
        </w:rPr>
      </w:pPr>
      <w:r w:rsidRPr="00B94D2E">
        <w:rPr>
          <w:rFonts w:asciiTheme="minorHAnsi" w:hAnsiTheme="minorHAnsi" w:cstheme="minorHAnsi"/>
          <w:color w:val="000000" w:themeColor="text1"/>
        </w:rPr>
        <w:t>Grondwet</w:t>
      </w:r>
    </w:p>
    <w:p w14:paraId="012EBEEE"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Wetboek van Strafrecht</w:t>
      </w:r>
    </w:p>
    <w:p w14:paraId="795F5F10"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Burgerlijk wetboek</w:t>
      </w:r>
    </w:p>
    <w:p w14:paraId="426D4CB4"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Wetboek van Strafrecht</w:t>
      </w:r>
    </w:p>
    <w:p w14:paraId="6D8A0A96"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 op de ondernemingsraden</w:t>
      </w:r>
    </w:p>
    <w:p w14:paraId="63C51D97"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Auteurswet</w:t>
      </w:r>
    </w:p>
    <w:p w14:paraId="1C0D28DD" w14:textId="77777777" w:rsidR="001A757F" w:rsidRPr="00B94D2E" w:rsidRDefault="00AE685C"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 op de n</w:t>
      </w:r>
      <w:r w:rsidR="001A757F" w:rsidRPr="00B94D2E">
        <w:rPr>
          <w:rFonts w:asciiTheme="minorHAnsi" w:hAnsiTheme="minorHAnsi" w:cstheme="minorHAnsi"/>
          <w:color w:val="000000" w:themeColor="text1"/>
        </w:rPr>
        <w:t>aburige rechten</w:t>
      </w:r>
    </w:p>
    <w:p w14:paraId="3FE55531" w14:textId="77777777" w:rsidR="001A757F" w:rsidRPr="00B94D2E" w:rsidRDefault="001A757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Rijksoctrooiwet</w:t>
      </w:r>
    </w:p>
    <w:p w14:paraId="5C020766" w14:textId="77777777" w:rsidR="006F6FDF" w:rsidRPr="00B94D2E" w:rsidRDefault="006F6FDF"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Mededingingswet</w:t>
      </w:r>
    </w:p>
    <w:p w14:paraId="54E2C2A6" w14:textId="77777777" w:rsidR="005A1805" w:rsidRPr="00B94D2E" w:rsidRDefault="005A1805" w:rsidP="001024E4">
      <w:pPr>
        <w:rPr>
          <w:rFonts w:asciiTheme="minorHAnsi" w:hAnsiTheme="minorHAnsi" w:cstheme="minorHAnsi"/>
          <w:color w:val="000000" w:themeColor="text1"/>
        </w:rPr>
      </w:pPr>
      <w:r w:rsidRPr="00B94D2E">
        <w:rPr>
          <w:rFonts w:asciiTheme="minorHAnsi" w:hAnsiTheme="minorHAnsi" w:cstheme="minorHAnsi"/>
          <w:color w:val="000000" w:themeColor="text1"/>
        </w:rPr>
        <w:t>Wet Milieubeheer</w:t>
      </w:r>
    </w:p>
    <w:p w14:paraId="7A43F1F4" w14:textId="77777777" w:rsidR="00030DF6" w:rsidRDefault="00030DF6" w:rsidP="00030DF6">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Erfgoedwet </w:t>
      </w:r>
    </w:p>
    <w:p w14:paraId="77A01BCB" w14:textId="2F70178B" w:rsidR="00030DF6" w:rsidRPr="00B94D2E" w:rsidRDefault="00030DF6" w:rsidP="00030DF6">
      <w:pPr>
        <w:rPr>
          <w:rFonts w:asciiTheme="minorHAnsi" w:hAnsiTheme="minorHAnsi" w:cstheme="minorHAnsi"/>
          <w:color w:val="000000" w:themeColor="text1"/>
        </w:rPr>
      </w:pPr>
      <w:r w:rsidRPr="00B94D2E">
        <w:rPr>
          <w:rFonts w:asciiTheme="minorHAnsi" w:hAnsiTheme="minorHAnsi" w:cstheme="minorHAnsi"/>
          <w:color w:val="000000" w:themeColor="text1"/>
        </w:rPr>
        <w:t>Omgevingswet</w:t>
      </w:r>
    </w:p>
    <w:p w14:paraId="6C8B00A7" w14:textId="77777777" w:rsidR="00030DF6" w:rsidRPr="00B94D2E" w:rsidRDefault="00030DF6" w:rsidP="00030DF6">
      <w:pPr>
        <w:rPr>
          <w:rFonts w:asciiTheme="minorHAnsi" w:hAnsiTheme="minorHAnsi" w:cstheme="minorHAnsi"/>
          <w:color w:val="000000" w:themeColor="text1"/>
        </w:rPr>
      </w:pPr>
      <w:r w:rsidRPr="00B94D2E">
        <w:rPr>
          <w:rFonts w:asciiTheme="minorHAnsi" w:hAnsiTheme="minorHAnsi" w:cstheme="minorHAnsi"/>
          <w:color w:val="000000" w:themeColor="text1"/>
        </w:rPr>
        <w:t>Wet op de Archeologische monumentenzorg</w:t>
      </w:r>
    </w:p>
    <w:p w14:paraId="73D4B877" w14:textId="77777777" w:rsidR="00030DF6" w:rsidRPr="00B94D2E" w:rsidRDefault="00030DF6" w:rsidP="00030DF6">
      <w:pPr>
        <w:rPr>
          <w:rFonts w:asciiTheme="minorHAnsi" w:hAnsiTheme="minorHAnsi" w:cstheme="minorHAnsi"/>
          <w:color w:val="000000" w:themeColor="text1"/>
        </w:rPr>
      </w:pPr>
      <w:r w:rsidRPr="00B94D2E">
        <w:rPr>
          <w:rFonts w:asciiTheme="minorHAnsi" w:hAnsiTheme="minorHAnsi" w:cstheme="minorHAnsi"/>
          <w:color w:val="000000" w:themeColor="text1"/>
        </w:rPr>
        <w:t>Waterwet</w:t>
      </w:r>
    </w:p>
    <w:p w14:paraId="42B59C6D" w14:textId="77777777" w:rsidR="00030DF6" w:rsidRPr="00B94D2E" w:rsidRDefault="00030DF6" w:rsidP="00030DF6">
      <w:pPr>
        <w:rPr>
          <w:rFonts w:asciiTheme="minorHAnsi" w:hAnsiTheme="minorHAnsi" w:cstheme="minorHAnsi"/>
          <w:color w:val="000000" w:themeColor="text1"/>
        </w:rPr>
      </w:pPr>
      <w:r w:rsidRPr="00B94D2E">
        <w:rPr>
          <w:rFonts w:asciiTheme="minorHAnsi" w:hAnsiTheme="minorHAnsi" w:cstheme="minorHAnsi"/>
          <w:color w:val="000000" w:themeColor="text1"/>
        </w:rPr>
        <w:t>Kaderrichtlijn Water</w:t>
      </w:r>
    </w:p>
    <w:p w14:paraId="4C3ECA5A" w14:textId="77777777" w:rsidR="00030DF6" w:rsidRPr="00B94D2E" w:rsidRDefault="00030DF6" w:rsidP="00030DF6">
      <w:pPr>
        <w:rPr>
          <w:rFonts w:asciiTheme="minorHAnsi" w:hAnsiTheme="minorHAnsi" w:cstheme="minorHAnsi"/>
          <w:color w:val="000000" w:themeColor="text1"/>
        </w:rPr>
      </w:pPr>
      <w:r w:rsidRPr="00B94D2E">
        <w:rPr>
          <w:rFonts w:asciiTheme="minorHAnsi" w:hAnsiTheme="minorHAnsi" w:cstheme="minorHAnsi"/>
          <w:color w:val="000000" w:themeColor="text1"/>
        </w:rPr>
        <w:t>Wet wapens en munitie</w:t>
      </w:r>
    </w:p>
    <w:bookmarkEnd w:id="112"/>
    <w:p w14:paraId="0AC506F4" w14:textId="77777777" w:rsidR="00330E1F" w:rsidRDefault="00330E1F" w:rsidP="00B82443">
      <w:pPr>
        <w:rPr>
          <w:rFonts w:asciiTheme="minorHAnsi" w:hAnsiTheme="minorHAnsi" w:cstheme="minorHAnsi"/>
          <w:b/>
          <w:color w:val="000000" w:themeColor="text1"/>
        </w:rPr>
      </w:pPr>
    </w:p>
    <w:p w14:paraId="748472DD" w14:textId="46E2EDAE" w:rsidR="00323510" w:rsidRPr="00B94D2E" w:rsidRDefault="00FB6D92" w:rsidP="00330E1F">
      <w:pPr>
        <w:pStyle w:val="Kop2"/>
      </w:pPr>
      <w:bookmarkStart w:id="113" w:name="_Toc5887804"/>
      <w:r w:rsidRPr="00B94D2E">
        <w:t xml:space="preserve">Bijlage </w:t>
      </w:r>
      <w:r w:rsidR="008574DB" w:rsidRPr="00B94D2E">
        <w:t>2</w:t>
      </w:r>
      <w:r w:rsidRPr="00B94D2E">
        <w:t xml:space="preserve">: </w:t>
      </w:r>
      <w:r w:rsidR="000B10D5" w:rsidRPr="00B94D2E">
        <w:t>Indicatoren voor het maken van claims op Ecosystem Services</w:t>
      </w:r>
      <w:bookmarkEnd w:id="113"/>
    </w:p>
    <w:p w14:paraId="5739302A" w14:textId="77777777" w:rsidR="00FB0BFA" w:rsidRPr="00B94D2E" w:rsidRDefault="00FB0BFA" w:rsidP="00B82443">
      <w:pPr>
        <w:rPr>
          <w:rFonts w:asciiTheme="minorHAnsi" w:hAnsiTheme="minorHAnsi" w:cstheme="minorHAnsi"/>
          <w:b/>
          <w:color w:val="000000" w:themeColor="text1"/>
        </w:rPr>
      </w:pPr>
    </w:p>
    <w:p w14:paraId="18378318" w14:textId="77777777" w:rsidR="00D9684C" w:rsidRPr="00B94D2E" w:rsidRDefault="0005528B" w:rsidP="0005528B">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Bij het aanbieden van ecosysteemdiensten met een FSC-claim dient te worden voldaan aan </w:t>
      </w:r>
      <w:r w:rsidR="00B85EC6" w:rsidRPr="00B94D2E">
        <w:rPr>
          <w:rFonts w:asciiTheme="minorHAnsi" w:hAnsiTheme="minorHAnsi" w:cstheme="minorHAnsi"/>
          <w:color w:val="000000" w:themeColor="text1"/>
        </w:rPr>
        <w:t>door FSC opgestelde eisen</w:t>
      </w:r>
      <w:r w:rsidR="00E542CA" w:rsidRPr="00B94D2E">
        <w:rPr>
          <w:rFonts w:asciiTheme="minorHAnsi" w:hAnsiTheme="minorHAnsi" w:cstheme="minorHAnsi"/>
          <w:color w:val="000000" w:themeColor="text1"/>
        </w:rPr>
        <w:t xml:space="preserve">, die zijn vastgelegd in </w:t>
      </w:r>
      <w:r w:rsidR="00D9684C" w:rsidRPr="00B94D2E">
        <w:rPr>
          <w:rFonts w:asciiTheme="minorHAnsi" w:hAnsiTheme="minorHAnsi" w:cstheme="minorHAnsi"/>
          <w:color w:val="000000" w:themeColor="text1"/>
        </w:rPr>
        <w:t>indicatoren</w:t>
      </w:r>
      <w:r w:rsidRPr="00B94D2E">
        <w:rPr>
          <w:rFonts w:asciiTheme="minorHAnsi" w:hAnsiTheme="minorHAnsi" w:cstheme="minorHAnsi"/>
          <w:color w:val="000000" w:themeColor="text1"/>
        </w:rPr>
        <w:t>.</w:t>
      </w:r>
      <w:r w:rsidR="00B85EC6" w:rsidRPr="00B94D2E">
        <w:rPr>
          <w:rFonts w:asciiTheme="minorHAnsi" w:hAnsiTheme="minorHAnsi" w:cstheme="minorHAnsi"/>
          <w:color w:val="000000" w:themeColor="text1"/>
        </w:rPr>
        <w:t xml:space="preserve"> Voor de precieze tekst van deze </w:t>
      </w:r>
      <w:r w:rsidR="00E542CA" w:rsidRPr="00B94D2E">
        <w:rPr>
          <w:rFonts w:asciiTheme="minorHAnsi" w:hAnsiTheme="minorHAnsi" w:cstheme="minorHAnsi"/>
          <w:color w:val="000000" w:themeColor="text1"/>
        </w:rPr>
        <w:t>indicatoren</w:t>
      </w:r>
      <w:r w:rsidR="00B85EC6" w:rsidRPr="00B94D2E">
        <w:rPr>
          <w:rFonts w:asciiTheme="minorHAnsi" w:hAnsiTheme="minorHAnsi" w:cstheme="minorHAnsi"/>
          <w:color w:val="000000" w:themeColor="text1"/>
        </w:rPr>
        <w:t xml:space="preserve"> wordt verwezen naar </w:t>
      </w:r>
      <w:hyperlink r:id="rId17" w:history="1">
        <w:r w:rsidR="00E542CA" w:rsidRPr="00B94D2E">
          <w:rPr>
            <w:rStyle w:val="Hyperlink"/>
            <w:rFonts w:asciiTheme="minorHAnsi" w:hAnsiTheme="minorHAnsi" w:cstheme="minorHAnsi"/>
            <w:color w:val="000000" w:themeColor="text1"/>
          </w:rPr>
          <w:t>https://ic.fsc.org/preview.fsc-std-60-004-v1-0-en-international-generic-indicators.a-4566.pdf</w:t>
        </w:r>
      </w:hyperlink>
      <w:r w:rsidR="00E542CA" w:rsidRPr="00B94D2E">
        <w:rPr>
          <w:rFonts w:asciiTheme="minorHAnsi" w:hAnsiTheme="minorHAnsi" w:cstheme="minorHAnsi"/>
          <w:color w:val="000000" w:themeColor="text1"/>
        </w:rPr>
        <w:t xml:space="preserve"> Annex C. De indicatoren dienen nog nader vertaald te worden naar de Nederlandse praktijk. </w:t>
      </w:r>
    </w:p>
    <w:p w14:paraId="24ACFE78" w14:textId="77777777" w:rsidR="00D9684C" w:rsidRPr="00B94D2E" w:rsidRDefault="00D9684C" w:rsidP="0005528B">
      <w:pPr>
        <w:rPr>
          <w:rFonts w:asciiTheme="minorHAnsi" w:hAnsiTheme="minorHAnsi" w:cstheme="minorHAnsi"/>
          <w:color w:val="000000" w:themeColor="text1"/>
        </w:rPr>
      </w:pPr>
      <w:r w:rsidRPr="00B94D2E">
        <w:rPr>
          <w:rFonts w:asciiTheme="minorHAnsi" w:hAnsiTheme="minorHAnsi" w:cstheme="minorHAnsi"/>
          <w:color w:val="000000" w:themeColor="text1"/>
        </w:rPr>
        <w:t>Stap 1 is vast te leggen voor welke ecosysteemdiensten de boseigenaar eventueel een FSC-claim wil maken. Voor de Nederlandse context lijken vooral de ecosysteemdiensten ‘</w:t>
      </w:r>
      <w:r w:rsidRPr="00B94D2E">
        <w:rPr>
          <w:rFonts w:asciiTheme="minorHAnsi" w:hAnsiTheme="minorHAnsi" w:cstheme="minorHAnsi"/>
          <w:bCs/>
          <w:color w:val="000000" w:themeColor="text1"/>
        </w:rPr>
        <w:t>vastleggen en opslaan van koolstof’en ‘recreatie’ relevant.</w:t>
      </w:r>
    </w:p>
    <w:p w14:paraId="1BAB17C4" w14:textId="77777777" w:rsidR="00D9684C" w:rsidRPr="00B94D2E" w:rsidRDefault="00D9684C" w:rsidP="0005528B">
      <w:pPr>
        <w:rPr>
          <w:rFonts w:asciiTheme="minorHAnsi" w:hAnsiTheme="minorHAnsi" w:cstheme="minorHAnsi"/>
          <w:color w:val="000000" w:themeColor="text1"/>
        </w:rPr>
      </w:pPr>
    </w:p>
    <w:p w14:paraId="0DBB6956" w14:textId="77777777" w:rsidR="0005528B" w:rsidRPr="00B94D2E" w:rsidRDefault="00E542CA" w:rsidP="0005528B">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De volgende groepen van indicatoren worden onderscheiden: </w:t>
      </w:r>
    </w:p>
    <w:p w14:paraId="69C4C562" w14:textId="77777777" w:rsidR="009A51E2" w:rsidRPr="00B94D2E" w:rsidRDefault="009A51E2" w:rsidP="00B82443">
      <w:pPr>
        <w:rPr>
          <w:rFonts w:asciiTheme="minorHAnsi" w:hAnsiTheme="minorHAnsi" w:cstheme="minorHAnsi"/>
          <w:color w:val="000000" w:themeColor="text1"/>
        </w:rPr>
      </w:pPr>
    </w:p>
    <w:p w14:paraId="3CD522D5" w14:textId="77777777" w:rsidR="00C170E4" w:rsidRPr="00B94D2E" w:rsidRDefault="00C170E4" w:rsidP="00B82443">
      <w:pPr>
        <w:rPr>
          <w:rFonts w:asciiTheme="minorHAnsi" w:hAnsiTheme="minorHAnsi" w:cstheme="minorHAnsi"/>
          <w:color w:val="000000" w:themeColor="text1"/>
        </w:rPr>
      </w:pPr>
      <w:r w:rsidRPr="00B94D2E">
        <w:rPr>
          <w:rFonts w:asciiTheme="minorHAnsi" w:hAnsiTheme="minorHAnsi" w:cstheme="minorHAnsi"/>
          <w:b/>
          <w:bCs/>
          <w:color w:val="000000" w:themeColor="text1"/>
        </w:rPr>
        <w:t xml:space="preserve">I. </w:t>
      </w:r>
      <w:r w:rsidR="00E542CA" w:rsidRPr="00B94D2E">
        <w:rPr>
          <w:rFonts w:asciiTheme="minorHAnsi" w:hAnsiTheme="minorHAnsi" w:cstheme="minorHAnsi"/>
          <w:b/>
          <w:bCs/>
          <w:color w:val="000000" w:themeColor="text1"/>
        </w:rPr>
        <w:t>Algemene Indicatoren</w:t>
      </w:r>
      <w:r w:rsidRPr="00B94D2E">
        <w:rPr>
          <w:rFonts w:asciiTheme="minorHAnsi" w:hAnsiTheme="minorHAnsi" w:cstheme="minorHAnsi"/>
          <w:b/>
          <w:bCs/>
          <w:color w:val="000000" w:themeColor="text1"/>
        </w:rPr>
        <w:t xml:space="preserve"> </w:t>
      </w:r>
    </w:p>
    <w:p w14:paraId="57A6243D" w14:textId="77777777" w:rsidR="00C170E4" w:rsidRPr="00B94D2E" w:rsidRDefault="00E542C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Waaronder:</w:t>
      </w:r>
    </w:p>
    <w:p w14:paraId="1BC9105A" w14:textId="77777777" w:rsidR="00E542CA" w:rsidRPr="00B94D2E" w:rsidRDefault="00E542C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xml:space="preserve">- er is een zgn. </w:t>
      </w:r>
      <w:r w:rsidR="00C170E4" w:rsidRPr="00B94D2E">
        <w:rPr>
          <w:rFonts w:asciiTheme="minorHAnsi" w:hAnsiTheme="minorHAnsi" w:cstheme="minorHAnsi"/>
          <w:color w:val="000000" w:themeColor="text1"/>
        </w:rPr>
        <w:t xml:space="preserve">Ecosystem Services Certification Document </w:t>
      </w:r>
      <w:r w:rsidRPr="00B94D2E">
        <w:rPr>
          <w:rFonts w:asciiTheme="minorHAnsi" w:hAnsiTheme="minorHAnsi" w:cstheme="minorHAnsi"/>
          <w:color w:val="000000" w:themeColor="text1"/>
        </w:rPr>
        <w:t>ontwikkeld</w:t>
      </w:r>
    </w:p>
    <w:p w14:paraId="0B851E85" w14:textId="77777777" w:rsidR="00E542CA" w:rsidRPr="00B94D2E" w:rsidRDefault="00E542CA" w:rsidP="00B82443">
      <w:pPr>
        <w:rPr>
          <w:rFonts w:asciiTheme="minorHAnsi" w:hAnsiTheme="minorHAnsi" w:cstheme="minorHAnsi"/>
          <w:color w:val="000000" w:themeColor="text1"/>
        </w:rPr>
      </w:pPr>
      <w:r w:rsidRPr="00B94D2E">
        <w:rPr>
          <w:rFonts w:asciiTheme="minorHAnsi" w:hAnsiTheme="minorHAnsi" w:cstheme="minorHAnsi"/>
          <w:color w:val="000000" w:themeColor="text1"/>
        </w:rPr>
        <w:t>- er zijn meetbare doelen gesteld voor behoud en versterking van de ecosysteemdiensten; de doelen geëvalueerd</w:t>
      </w:r>
    </w:p>
    <w:p w14:paraId="0CF09548" w14:textId="77777777" w:rsidR="00C170E4" w:rsidRPr="00B94D2E" w:rsidRDefault="00C170E4" w:rsidP="00B82443">
      <w:pPr>
        <w:rPr>
          <w:rFonts w:asciiTheme="minorHAnsi" w:hAnsiTheme="minorHAnsi" w:cstheme="minorHAnsi"/>
          <w:color w:val="000000" w:themeColor="text1"/>
        </w:rPr>
      </w:pPr>
    </w:p>
    <w:p w14:paraId="049BB125" w14:textId="77777777" w:rsidR="00C170E4" w:rsidRPr="00B94D2E" w:rsidRDefault="00C170E4" w:rsidP="00B82443">
      <w:pPr>
        <w:rPr>
          <w:rFonts w:asciiTheme="minorHAnsi" w:hAnsiTheme="minorHAnsi" w:cstheme="minorHAnsi"/>
          <w:b/>
          <w:bCs/>
          <w:color w:val="000000" w:themeColor="text1"/>
        </w:rPr>
      </w:pPr>
      <w:r w:rsidRPr="00B94D2E">
        <w:rPr>
          <w:rFonts w:asciiTheme="minorHAnsi" w:hAnsiTheme="minorHAnsi" w:cstheme="minorHAnsi"/>
          <w:b/>
          <w:bCs/>
          <w:color w:val="000000" w:themeColor="text1"/>
        </w:rPr>
        <w:t>II. Management Indicator</w:t>
      </w:r>
      <w:r w:rsidR="00E542CA" w:rsidRPr="00B94D2E">
        <w:rPr>
          <w:rFonts w:asciiTheme="minorHAnsi" w:hAnsiTheme="minorHAnsi" w:cstheme="minorHAnsi"/>
          <w:b/>
          <w:bCs/>
          <w:color w:val="000000" w:themeColor="text1"/>
        </w:rPr>
        <w:t>en</w:t>
      </w:r>
      <w:r w:rsidRPr="00B94D2E">
        <w:rPr>
          <w:rFonts w:asciiTheme="minorHAnsi" w:hAnsiTheme="minorHAnsi" w:cstheme="minorHAnsi"/>
          <w:b/>
          <w:bCs/>
          <w:color w:val="000000" w:themeColor="text1"/>
        </w:rPr>
        <w:t xml:space="preserve"> </w:t>
      </w:r>
    </w:p>
    <w:p w14:paraId="63E77E94" w14:textId="77777777" w:rsidR="00C170E4" w:rsidRPr="00B94D2E" w:rsidRDefault="00E542CA" w:rsidP="00B82443">
      <w:pPr>
        <w:rPr>
          <w:rFonts w:asciiTheme="minorHAnsi" w:hAnsiTheme="minorHAnsi" w:cstheme="minorHAnsi"/>
          <w:bCs/>
          <w:color w:val="000000" w:themeColor="text1"/>
        </w:rPr>
      </w:pPr>
      <w:r w:rsidRPr="00B94D2E">
        <w:rPr>
          <w:rFonts w:asciiTheme="minorHAnsi" w:hAnsiTheme="minorHAnsi" w:cstheme="minorHAnsi"/>
          <w:bCs/>
          <w:color w:val="000000" w:themeColor="text1"/>
        </w:rPr>
        <w:t>Indicatoren voor alle ecosysteemdiensten</w:t>
      </w:r>
    </w:p>
    <w:p w14:paraId="42EFDF10" w14:textId="77777777" w:rsidR="00C170E4" w:rsidRPr="00B94D2E" w:rsidRDefault="00D9684C" w:rsidP="00B82443">
      <w:pPr>
        <w:rPr>
          <w:rFonts w:asciiTheme="minorHAnsi" w:hAnsiTheme="minorHAnsi" w:cstheme="minorHAnsi"/>
          <w:bCs/>
          <w:color w:val="000000" w:themeColor="text1"/>
        </w:rPr>
      </w:pPr>
      <w:r w:rsidRPr="00B94D2E">
        <w:rPr>
          <w:rFonts w:asciiTheme="minorHAnsi" w:hAnsiTheme="minorHAnsi" w:cstheme="minorHAnsi"/>
          <w:bCs/>
          <w:color w:val="000000" w:themeColor="text1"/>
        </w:rPr>
        <w:t>Indicators vo</w:t>
      </w:r>
      <w:r w:rsidR="006E307C" w:rsidRPr="00B94D2E">
        <w:rPr>
          <w:rFonts w:asciiTheme="minorHAnsi" w:hAnsiTheme="minorHAnsi" w:cstheme="minorHAnsi"/>
          <w:bCs/>
          <w:color w:val="000000" w:themeColor="text1"/>
        </w:rPr>
        <w:t xml:space="preserve">or </w:t>
      </w:r>
      <w:r w:rsidRPr="00B94D2E">
        <w:rPr>
          <w:rFonts w:asciiTheme="minorHAnsi" w:hAnsiTheme="minorHAnsi" w:cstheme="minorHAnsi"/>
          <w:bCs/>
          <w:color w:val="000000" w:themeColor="text1"/>
        </w:rPr>
        <w:t>vastleggen en opslaan van k</w:t>
      </w:r>
      <w:r w:rsidR="00E542CA" w:rsidRPr="00B94D2E">
        <w:rPr>
          <w:rFonts w:asciiTheme="minorHAnsi" w:hAnsiTheme="minorHAnsi" w:cstheme="minorHAnsi"/>
          <w:bCs/>
          <w:color w:val="000000" w:themeColor="text1"/>
        </w:rPr>
        <w:t>oolstof</w:t>
      </w:r>
      <w:r w:rsidR="00C170E4" w:rsidRPr="00B94D2E">
        <w:rPr>
          <w:rFonts w:asciiTheme="minorHAnsi" w:hAnsiTheme="minorHAnsi" w:cstheme="minorHAnsi"/>
          <w:bCs/>
          <w:color w:val="000000" w:themeColor="text1"/>
        </w:rPr>
        <w:t xml:space="preserve"> </w:t>
      </w:r>
    </w:p>
    <w:p w14:paraId="074D46DA" w14:textId="77777777" w:rsidR="00D9684C" w:rsidRPr="00B94D2E" w:rsidRDefault="00D9684C" w:rsidP="00B82443">
      <w:pPr>
        <w:rPr>
          <w:rFonts w:asciiTheme="minorHAnsi" w:hAnsiTheme="minorHAnsi" w:cstheme="minorHAnsi"/>
          <w:bCs/>
          <w:color w:val="000000" w:themeColor="text1"/>
        </w:rPr>
      </w:pPr>
      <w:r w:rsidRPr="00B94D2E">
        <w:rPr>
          <w:rFonts w:asciiTheme="minorHAnsi" w:hAnsiTheme="minorHAnsi" w:cstheme="minorHAnsi"/>
          <w:bCs/>
          <w:color w:val="000000" w:themeColor="text1"/>
        </w:rPr>
        <w:t>Indicatoren voor behoud van biodiversiteit</w:t>
      </w:r>
    </w:p>
    <w:p w14:paraId="3AA3CB19" w14:textId="77777777" w:rsidR="00D9684C" w:rsidRPr="00B94D2E" w:rsidRDefault="00D9684C" w:rsidP="00B82443">
      <w:pPr>
        <w:rPr>
          <w:rFonts w:asciiTheme="minorHAnsi" w:hAnsiTheme="minorHAnsi" w:cstheme="minorHAnsi"/>
          <w:bCs/>
          <w:color w:val="000000" w:themeColor="text1"/>
        </w:rPr>
      </w:pPr>
      <w:r w:rsidRPr="00B94D2E">
        <w:rPr>
          <w:rFonts w:asciiTheme="minorHAnsi" w:hAnsiTheme="minorHAnsi" w:cstheme="minorHAnsi"/>
          <w:bCs/>
          <w:color w:val="000000" w:themeColor="text1"/>
        </w:rPr>
        <w:t>Indicatoren voor beschermen van stroomgebieden</w:t>
      </w:r>
    </w:p>
    <w:p w14:paraId="38B356DF" w14:textId="77777777" w:rsidR="00D9684C" w:rsidRPr="00B94D2E" w:rsidRDefault="00D9684C" w:rsidP="00B82443">
      <w:pPr>
        <w:rPr>
          <w:rFonts w:asciiTheme="minorHAnsi" w:hAnsiTheme="minorHAnsi" w:cstheme="minorHAnsi"/>
          <w:bCs/>
          <w:color w:val="000000" w:themeColor="text1"/>
        </w:rPr>
      </w:pPr>
      <w:r w:rsidRPr="00B94D2E">
        <w:rPr>
          <w:rFonts w:asciiTheme="minorHAnsi" w:hAnsiTheme="minorHAnsi" w:cstheme="minorHAnsi"/>
          <w:bCs/>
          <w:color w:val="000000" w:themeColor="text1"/>
        </w:rPr>
        <w:t>Indicatoren voor bodembescherming</w:t>
      </w:r>
    </w:p>
    <w:p w14:paraId="53188C37" w14:textId="77777777" w:rsidR="001D0699" w:rsidRPr="00B94D2E" w:rsidRDefault="00D9684C" w:rsidP="00B82443">
      <w:pPr>
        <w:rPr>
          <w:rFonts w:asciiTheme="minorHAnsi" w:hAnsiTheme="minorHAnsi" w:cstheme="minorHAnsi"/>
          <w:bCs/>
          <w:color w:val="000000" w:themeColor="text1"/>
        </w:rPr>
      </w:pPr>
      <w:r w:rsidRPr="00B94D2E">
        <w:rPr>
          <w:rFonts w:asciiTheme="minorHAnsi" w:hAnsiTheme="minorHAnsi" w:cstheme="minorHAnsi"/>
          <w:bCs/>
          <w:color w:val="000000" w:themeColor="text1"/>
        </w:rPr>
        <w:t>Indicatoren voor recreatie</w:t>
      </w:r>
    </w:p>
    <w:p w14:paraId="6FC806B3" w14:textId="77777777" w:rsidR="001D0699" w:rsidRPr="00B94D2E" w:rsidRDefault="001D0699">
      <w:pPr>
        <w:rPr>
          <w:rFonts w:asciiTheme="minorHAnsi" w:hAnsiTheme="minorHAnsi" w:cstheme="minorHAnsi"/>
          <w:bCs/>
          <w:color w:val="000000" w:themeColor="text1"/>
        </w:rPr>
      </w:pPr>
      <w:r w:rsidRPr="00B94D2E">
        <w:rPr>
          <w:rFonts w:asciiTheme="minorHAnsi" w:hAnsiTheme="minorHAnsi" w:cstheme="minorHAnsi"/>
          <w:bCs/>
          <w:color w:val="000000" w:themeColor="text1"/>
        </w:rPr>
        <w:br w:type="page"/>
      </w:r>
    </w:p>
    <w:p w14:paraId="67B5F05E" w14:textId="7E6D1CD6" w:rsidR="00D9684C" w:rsidRPr="00E159C4" w:rsidRDefault="001D0699" w:rsidP="00330E1F">
      <w:pPr>
        <w:pStyle w:val="Kop2"/>
        <w:rPr>
          <w:lang w:val="en-US"/>
        </w:rPr>
      </w:pPr>
      <w:bookmarkStart w:id="114" w:name="_Toc5887805"/>
      <w:r w:rsidRPr="00E159C4">
        <w:rPr>
          <w:lang w:val="en-US"/>
        </w:rPr>
        <w:t>Bijlage 3: HCV Framework</w:t>
      </w:r>
      <w:bookmarkEnd w:id="114"/>
      <w:r w:rsidR="00B73798" w:rsidRPr="00E159C4">
        <w:rPr>
          <w:lang w:val="en-US"/>
        </w:rPr>
        <w:t xml:space="preserve"> </w:t>
      </w:r>
    </w:p>
    <w:p w14:paraId="49D3435A" w14:textId="77777777" w:rsidR="001D0699" w:rsidRPr="00E159C4" w:rsidRDefault="001D0699" w:rsidP="001D0699">
      <w:pPr>
        <w:rPr>
          <w:rStyle w:val="FSCSubjectHeading"/>
          <w:rFonts w:asciiTheme="minorHAnsi" w:hAnsiTheme="minorHAnsi"/>
          <w:sz w:val="24"/>
          <w:lang w:val="en-US"/>
        </w:rPr>
      </w:pPr>
    </w:p>
    <w:p w14:paraId="48CBC18A" w14:textId="77777777" w:rsidR="001D0699" w:rsidRPr="00B94D2E" w:rsidRDefault="001D0699" w:rsidP="001D0699">
      <w:pPr>
        <w:pStyle w:val="Default"/>
        <w:rPr>
          <w:rFonts w:asciiTheme="minorHAnsi" w:hAnsiTheme="minorHAnsi" w:cstheme="minorHAnsi"/>
          <w:bCs/>
          <w:color w:val="auto"/>
          <w:lang w:val="en-GB"/>
        </w:rPr>
      </w:pPr>
      <w:r w:rsidRPr="00B94D2E">
        <w:rPr>
          <w:rFonts w:asciiTheme="minorHAnsi" w:hAnsiTheme="minorHAnsi" w:cstheme="minorHAnsi"/>
          <w:bCs/>
          <w:color w:val="auto"/>
          <w:lang w:val="en-US"/>
        </w:rPr>
        <w:t xml:space="preserve">HCV 1 – </w:t>
      </w:r>
      <w:r w:rsidRPr="00E159C4">
        <w:rPr>
          <w:rFonts w:asciiTheme="minorHAnsi" w:hAnsiTheme="minorHAnsi"/>
          <w:color w:val="auto"/>
          <w:lang w:val="en-US"/>
        </w:rPr>
        <w:t>Species diversity</w:t>
      </w:r>
      <w:r w:rsidRPr="00B94D2E">
        <w:rPr>
          <w:rFonts w:asciiTheme="minorHAnsi" w:hAnsiTheme="minorHAnsi" w:cstheme="minorHAnsi"/>
          <w:bCs/>
          <w:color w:val="auto"/>
          <w:lang w:val="en-US"/>
        </w:rPr>
        <w:t>.</w:t>
      </w:r>
      <w:r w:rsidRPr="00E159C4">
        <w:rPr>
          <w:rFonts w:asciiTheme="minorHAnsi" w:hAnsiTheme="minorHAnsi"/>
          <w:lang w:val="en-US"/>
        </w:rPr>
        <w:t xml:space="preserve"> </w:t>
      </w:r>
      <w:r w:rsidRPr="00E159C4">
        <w:rPr>
          <w:rFonts w:asciiTheme="minorHAnsi" w:hAnsiTheme="minorHAnsi"/>
          <w:lang w:val="en-GB"/>
        </w:rPr>
        <w:t xml:space="preserve">Concentrations of </w:t>
      </w:r>
      <w:r w:rsidRPr="00E159C4">
        <w:rPr>
          <w:rFonts w:asciiTheme="minorHAnsi" w:hAnsiTheme="minorHAnsi"/>
          <w:i/>
          <w:lang w:val="en-GB"/>
        </w:rPr>
        <w:t>biological diversity</w:t>
      </w:r>
      <w:r w:rsidRPr="00E159C4">
        <w:rPr>
          <w:rFonts w:asciiTheme="minorHAnsi" w:hAnsiTheme="minorHAnsi"/>
          <w:lang w:val="en-GB"/>
        </w:rPr>
        <w:t>*</w:t>
      </w:r>
      <w:r w:rsidRPr="00E159C4">
        <w:rPr>
          <w:rFonts w:asciiTheme="minorHAnsi" w:hAnsiTheme="minorHAnsi"/>
          <w:spacing w:val="-16"/>
          <w:lang w:val="en-GB"/>
        </w:rPr>
        <w:t xml:space="preserve"> </w:t>
      </w:r>
      <w:r w:rsidRPr="00E159C4">
        <w:rPr>
          <w:rFonts w:asciiTheme="minorHAnsi" w:hAnsiTheme="minorHAnsi"/>
          <w:lang w:val="en-GB"/>
        </w:rPr>
        <w:t xml:space="preserve">including endemic species, and </w:t>
      </w:r>
      <w:r w:rsidRPr="00E159C4">
        <w:rPr>
          <w:rFonts w:asciiTheme="minorHAnsi" w:hAnsiTheme="minorHAnsi"/>
          <w:i/>
          <w:lang w:val="en-GB"/>
        </w:rPr>
        <w:t>rare</w:t>
      </w:r>
      <w:r w:rsidRPr="00E159C4">
        <w:rPr>
          <w:rFonts w:asciiTheme="minorHAnsi" w:hAnsiTheme="minorHAnsi"/>
          <w:lang w:val="en-GB"/>
        </w:rPr>
        <w:t xml:space="preserve">*, </w:t>
      </w:r>
      <w:r w:rsidRPr="00E159C4">
        <w:rPr>
          <w:rFonts w:asciiTheme="minorHAnsi" w:hAnsiTheme="minorHAnsi"/>
          <w:i/>
          <w:lang w:val="en-GB"/>
        </w:rPr>
        <w:t>threatened</w:t>
      </w:r>
      <w:r w:rsidRPr="00E159C4">
        <w:rPr>
          <w:rFonts w:asciiTheme="minorHAnsi" w:hAnsiTheme="minorHAnsi"/>
          <w:lang w:val="en-GB"/>
        </w:rPr>
        <w:t>* or endangered species, that</w:t>
      </w:r>
      <w:r w:rsidRPr="00E159C4">
        <w:rPr>
          <w:rFonts w:asciiTheme="minorHAnsi" w:hAnsiTheme="minorHAnsi"/>
          <w:spacing w:val="-10"/>
          <w:lang w:val="en-GB"/>
        </w:rPr>
        <w:t xml:space="preserve"> </w:t>
      </w:r>
      <w:r w:rsidRPr="00E159C4">
        <w:rPr>
          <w:rFonts w:asciiTheme="minorHAnsi" w:hAnsiTheme="minorHAnsi"/>
          <w:lang w:val="en-GB"/>
        </w:rPr>
        <w:t xml:space="preserve">are </w:t>
      </w:r>
      <w:r w:rsidRPr="00E159C4">
        <w:rPr>
          <w:rFonts w:asciiTheme="minorHAnsi" w:hAnsiTheme="minorHAnsi"/>
          <w:i/>
          <w:lang w:val="en-GB"/>
        </w:rPr>
        <w:t xml:space="preserve">significant* </w:t>
      </w:r>
      <w:r w:rsidRPr="00E159C4">
        <w:rPr>
          <w:rFonts w:asciiTheme="minorHAnsi" w:hAnsiTheme="minorHAnsi"/>
          <w:lang w:val="en-GB"/>
        </w:rPr>
        <w:t>at global, regional or national</w:t>
      </w:r>
      <w:r w:rsidRPr="00E159C4">
        <w:rPr>
          <w:rFonts w:asciiTheme="minorHAnsi" w:hAnsiTheme="minorHAnsi"/>
          <w:spacing w:val="-15"/>
          <w:lang w:val="en-GB"/>
        </w:rPr>
        <w:t xml:space="preserve"> </w:t>
      </w:r>
      <w:r w:rsidRPr="00E159C4">
        <w:rPr>
          <w:rFonts w:asciiTheme="minorHAnsi" w:hAnsiTheme="minorHAnsi"/>
          <w:lang w:val="en-GB"/>
        </w:rPr>
        <w:t>levels.</w:t>
      </w:r>
    </w:p>
    <w:p w14:paraId="54541D7E" w14:textId="010CCA02" w:rsidR="00B417EA" w:rsidRPr="00B94D2E" w:rsidRDefault="00B74CB1" w:rsidP="00B417EA">
      <w:pPr>
        <w:pStyle w:val="Default"/>
        <w:rPr>
          <w:rFonts w:asciiTheme="minorHAnsi" w:hAnsiTheme="minorHAnsi" w:cstheme="minorHAnsi"/>
          <w:color w:val="000000" w:themeColor="text1"/>
        </w:rPr>
      </w:pPr>
      <w:r w:rsidRPr="00B94D2E">
        <w:rPr>
          <w:rFonts w:asciiTheme="minorHAnsi" w:hAnsiTheme="minorHAnsi" w:cstheme="minorHAnsi"/>
          <w:bCs/>
          <w:color w:val="auto"/>
        </w:rPr>
        <w:t>Nederland</w:t>
      </w:r>
      <w:r w:rsidR="001D0699" w:rsidRPr="00B94D2E">
        <w:rPr>
          <w:rFonts w:asciiTheme="minorHAnsi" w:hAnsiTheme="minorHAnsi" w:cstheme="minorHAnsi"/>
          <w:bCs/>
          <w:color w:val="auto"/>
        </w:rPr>
        <w:t xml:space="preserve">: </w:t>
      </w:r>
      <w:r w:rsidR="00B417EA" w:rsidRPr="00B94D2E">
        <w:rPr>
          <w:rFonts w:asciiTheme="minorHAnsi" w:hAnsiTheme="minorHAnsi" w:cstheme="minorHAnsi"/>
          <w:color w:val="000000" w:themeColor="text1"/>
        </w:rPr>
        <w:t>Gebieden met een uitzonderlijk hoge concentratie van zeldzame of (met uitsterven) bedreigde soorten.</w:t>
      </w:r>
    </w:p>
    <w:p w14:paraId="463D4D6A" w14:textId="77777777" w:rsidR="001D0699" w:rsidRPr="00E159C4" w:rsidRDefault="001D0699" w:rsidP="001D0699">
      <w:pPr>
        <w:pStyle w:val="Default"/>
        <w:rPr>
          <w:rFonts w:asciiTheme="minorHAnsi" w:hAnsiTheme="minorHAnsi"/>
          <w:color w:val="auto"/>
        </w:rPr>
      </w:pPr>
    </w:p>
    <w:p w14:paraId="38CFBA11" w14:textId="77777777" w:rsidR="001D0699" w:rsidRPr="00E159C4" w:rsidRDefault="001D0699" w:rsidP="001D0699">
      <w:pPr>
        <w:pStyle w:val="Default"/>
        <w:rPr>
          <w:rFonts w:asciiTheme="minorHAnsi" w:hAnsiTheme="minorHAnsi"/>
          <w:color w:val="auto"/>
          <w:lang w:val="en-GB"/>
        </w:rPr>
      </w:pPr>
      <w:r w:rsidRPr="00B94D2E">
        <w:rPr>
          <w:rFonts w:asciiTheme="minorHAnsi" w:hAnsiTheme="minorHAnsi" w:cstheme="minorHAnsi"/>
          <w:bCs/>
          <w:color w:val="auto"/>
          <w:lang w:val="en-GB"/>
        </w:rPr>
        <w:t xml:space="preserve">HCV 2 – </w:t>
      </w:r>
      <w:r w:rsidRPr="00E159C4">
        <w:rPr>
          <w:rFonts w:asciiTheme="minorHAnsi" w:hAnsiTheme="minorHAnsi"/>
          <w:color w:val="auto"/>
          <w:lang w:val="en-GB"/>
        </w:rPr>
        <w:t xml:space="preserve">Ecosystems at landscape level. </w:t>
      </w:r>
    </w:p>
    <w:p w14:paraId="142200DC" w14:textId="6ACCE6BC" w:rsidR="001D0699" w:rsidRPr="00B94D2E" w:rsidRDefault="00B74CB1" w:rsidP="001D0699">
      <w:pPr>
        <w:pStyle w:val="Default"/>
        <w:rPr>
          <w:rFonts w:asciiTheme="minorHAnsi" w:hAnsiTheme="minorHAnsi" w:cstheme="minorHAnsi"/>
          <w:bCs/>
          <w:color w:val="auto"/>
          <w:lang w:val="en-GB"/>
        </w:rPr>
      </w:pPr>
      <w:r w:rsidRPr="00B94D2E">
        <w:rPr>
          <w:rFonts w:asciiTheme="minorHAnsi" w:hAnsiTheme="minorHAnsi" w:cstheme="minorHAnsi"/>
          <w:bCs/>
          <w:color w:val="auto"/>
          <w:lang w:val="en-GB"/>
        </w:rPr>
        <w:t>Nederland: niet relevant</w:t>
      </w:r>
    </w:p>
    <w:p w14:paraId="7787B3DD" w14:textId="77777777" w:rsidR="001D0699" w:rsidRPr="00B94D2E" w:rsidRDefault="001D0699" w:rsidP="001D0699">
      <w:pPr>
        <w:pStyle w:val="Default"/>
        <w:rPr>
          <w:rFonts w:asciiTheme="minorHAnsi" w:hAnsiTheme="minorHAnsi" w:cstheme="minorHAnsi"/>
          <w:bCs/>
          <w:color w:val="auto"/>
          <w:lang w:val="en-GB"/>
        </w:rPr>
      </w:pPr>
    </w:p>
    <w:p w14:paraId="2C0C0B1D" w14:textId="77777777" w:rsidR="001D0699" w:rsidRPr="00B94D2E" w:rsidRDefault="001D0699" w:rsidP="001D0699">
      <w:pPr>
        <w:pStyle w:val="Default"/>
        <w:rPr>
          <w:rFonts w:asciiTheme="minorHAnsi" w:hAnsiTheme="minorHAnsi" w:cstheme="minorHAnsi"/>
          <w:bCs/>
          <w:iCs/>
          <w:color w:val="auto"/>
          <w:lang w:val="en-GB"/>
        </w:rPr>
      </w:pPr>
      <w:r w:rsidRPr="00B94D2E">
        <w:rPr>
          <w:rFonts w:asciiTheme="minorHAnsi" w:hAnsiTheme="minorHAnsi" w:cstheme="minorHAnsi"/>
          <w:bCs/>
          <w:color w:val="auto"/>
          <w:lang w:val="en-GB"/>
        </w:rPr>
        <w:t xml:space="preserve">HCV 3 – </w:t>
      </w:r>
      <w:r w:rsidRPr="00E159C4">
        <w:rPr>
          <w:rFonts w:asciiTheme="minorHAnsi" w:hAnsiTheme="minorHAnsi"/>
          <w:color w:val="auto"/>
          <w:lang w:val="en-GB"/>
        </w:rPr>
        <w:t xml:space="preserve">Ecosystems and habitats. </w:t>
      </w:r>
      <w:r w:rsidRPr="00E159C4">
        <w:rPr>
          <w:rFonts w:asciiTheme="minorHAnsi" w:hAnsiTheme="minorHAnsi"/>
          <w:lang w:val="en-GB"/>
        </w:rPr>
        <w:t>Rare*, threatened*, or</w:t>
      </w:r>
      <w:r w:rsidRPr="00E159C4">
        <w:rPr>
          <w:rFonts w:asciiTheme="minorHAnsi" w:hAnsiTheme="minorHAnsi"/>
          <w:spacing w:val="-12"/>
          <w:lang w:val="en-GB"/>
        </w:rPr>
        <w:t xml:space="preserve"> </w:t>
      </w:r>
      <w:r w:rsidRPr="00E159C4">
        <w:rPr>
          <w:rFonts w:asciiTheme="minorHAnsi" w:hAnsiTheme="minorHAnsi"/>
          <w:lang w:val="en-GB"/>
        </w:rPr>
        <w:t>endangered ecosystems*, habitats* or</w:t>
      </w:r>
      <w:r w:rsidRPr="00E159C4">
        <w:rPr>
          <w:rFonts w:asciiTheme="minorHAnsi" w:hAnsiTheme="minorHAnsi"/>
          <w:spacing w:val="-10"/>
          <w:lang w:val="en-GB"/>
        </w:rPr>
        <w:t xml:space="preserve"> </w:t>
      </w:r>
      <w:r w:rsidRPr="00E159C4">
        <w:rPr>
          <w:rFonts w:asciiTheme="minorHAnsi" w:hAnsiTheme="minorHAnsi"/>
          <w:lang w:val="en-GB"/>
        </w:rPr>
        <w:t>refugia*.</w:t>
      </w:r>
    </w:p>
    <w:p w14:paraId="34789B52" w14:textId="5FE57E6E" w:rsidR="00B417EA" w:rsidRPr="00B94D2E" w:rsidRDefault="00B74CB1" w:rsidP="00B417EA">
      <w:pPr>
        <w:widowControl w:val="0"/>
        <w:adjustRightInd w:val="0"/>
        <w:jc w:val="both"/>
        <w:textAlignment w:val="baseline"/>
        <w:rPr>
          <w:rFonts w:asciiTheme="minorHAnsi" w:hAnsiTheme="minorHAnsi" w:cstheme="minorHAnsi"/>
        </w:rPr>
      </w:pPr>
      <w:r w:rsidRPr="00B94D2E">
        <w:rPr>
          <w:rFonts w:asciiTheme="minorHAnsi" w:eastAsia="Arial" w:hAnsiTheme="minorHAnsi" w:cstheme="minorHAnsi"/>
        </w:rPr>
        <w:t xml:space="preserve">Nederland: </w:t>
      </w:r>
      <w:r w:rsidR="00C517D1" w:rsidRPr="00B94D2E">
        <w:rPr>
          <w:rFonts w:asciiTheme="minorHAnsi" w:hAnsiTheme="minorHAnsi" w:cstheme="minorHAnsi"/>
          <w:bCs/>
          <w:color w:val="000000" w:themeColor="text1"/>
        </w:rPr>
        <w:t xml:space="preserve">Natura-2000 </w:t>
      </w:r>
      <w:r w:rsidR="00C517D1">
        <w:rPr>
          <w:rFonts w:asciiTheme="minorHAnsi" w:hAnsiTheme="minorHAnsi" w:cstheme="minorHAnsi"/>
          <w:bCs/>
          <w:color w:val="000000" w:themeColor="text1"/>
        </w:rPr>
        <w:t>bos</w:t>
      </w:r>
      <w:r w:rsidR="00C517D1" w:rsidRPr="00B94D2E">
        <w:rPr>
          <w:rFonts w:asciiTheme="minorHAnsi" w:hAnsiTheme="minorHAnsi" w:cstheme="minorHAnsi"/>
          <w:bCs/>
          <w:color w:val="000000" w:themeColor="text1"/>
        </w:rPr>
        <w:t xml:space="preserve">habitats buiten Natura-2000 gebieden </w:t>
      </w:r>
      <w:r w:rsidR="00C517D1">
        <w:rPr>
          <w:rFonts w:asciiTheme="minorHAnsi" w:hAnsiTheme="minorHAnsi" w:cstheme="minorHAnsi"/>
          <w:bCs/>
          <w:color w:val="000000" w:themeColor="text1"/>
        </w:rPr>
        <w:t xml:space="preserve">van uitzonderlijk hoge kwaliteit </w:t>
      </w:r>
      <w:r w:rsidR="00B417EA" w:rsidRPr="00B94D2E">
        <w:rPr>
          <w:rFonts w:asciiTheme="minorHAnsi" w:hAnsiTheme="minorHAnsi" w:cstheme="minorHAnsi"/>
          <w:bCs/>
          <w:color w:val="000000" w:themeColor="text1"/>
        </w:rPr>
        <w:t>en populaties van autochtone bomen en struiken uit de Rassenlijst Bomen</w:t>
      </w:r>
      <w:r w:rsidR="00B417EA" w:rsidRPr="00B94D2E">
        <w:rPr>
          <w:rFonts w:asciiTheme="minorHAnsi" w:eastAsia="Arial" w:hAnsiTheme="minorHAnsi" w:cstheme="minorHAnsi"/>
        </w:rPr>
        <w:t>.</w:t>
      </w:r>
    </w:p>
    <w:p w14:paraId="2B7F8B61" w14:textId="77777777" w:rsidR="001D0699" w:rsidRPr="00E159C4" w:rsidRDefault="001D0699" w:rsidP="001D0699">
      <w:pPr>
        <w:pStyle w:val="Default"/>
        <w:rPr>
          <w:rFonts w:asciiTheme="minorHAnsi" w:hAnsiTheme="minorHAnsi"/>
          <w:color w:val="auto"/>
        </w:rPr>
      </w:pPr>
    </w:p>
    <w:p w14:paraId="5712C18F" w14:textId="77777777" w:rsidR="001D0699" w:rsidRPr="00B94D2E" w:rsidRDefault="001D0699" w:rsidP="001D0699">
      <w:pPr>
        <w:pStyle w:val="Default"/>
        <w:rPr>
          <w:rFonts w:asciiTheme="minorHAnsi" w:hAnsiTheme="minorHAnsi" w:cstheme="minorHAnsi"/>
          <w:bCs/>
          <w:iCs/>
          <w:color w:val="auto"/>
          <w:lang w:val="en-GB"/>
        </w:rPr>
      </w:pPr>
      <w:r w:rsidRPr="00B94D2E">
        <w:rPr>
          <w:rFonts w:asciiTheme="minorHAnsi" w:hAnsiTheme="minorHAnsi" w:cstheme="minorHAnsi"/>
          <w:bCs/>
          <w:color w:val="auto"/>
          <w:lang w:val="en-GB"/>
        </w:rPr>
        <w:t xml:space="preserve">HCV 4 – </w:t>
      </w:r>
      <w:r w:rsidRPr="00E159C4">
        <w:rPr>
          <w:rFonts w:asciiTheme="minorHAnsi" w:hAnsiTheme="minorHAnsi"/>
          <w:color w:val="auto"/>
          <w:lang w:val="en-GB"/>
        </w:rPr>
        <w:t>Critical ecosystemservices</w:t>
      </w:r>
      <w:r w:rsidRPr="00B94D2E">
        <w:rPr>
          <w:rFonts w:asciiTheme="minorHAnsi" w:hAnsiTheme="minorHAnsi" w:cstheme="minorHAnsi"/>
          <w:bCs/>
          <w:iCs/>
          <w:color w:val="auto"/>
          <w:lang w:val="en-GB"/>
        </w:rPr>
        <w:t xml:space="preserve">. </w:t>
      </w:r>
    </w:p>
    <w:p w14:paraId="05986312" w14:textId="77777777" w:rsidR="001D0699" w:rsidRPr="00B94D2E" w:rsidRDefault="001D0699" w:rsidP="001D0699">
      <w:pPr>
        <w:pStyle w:val="Default"/>
        <w:rPr>
          <w:rFonts w:asciiTheme="minorHAnsi" w:hAnsiTheme="minorHAnsi" w:cstheme="minorHAnsi"/>
          <w:bCs/>
          <w:color w:val="auto"/>
          <w:lang w:val="en-GB"/>
        </w:rPr>
      </w:pPr>
      <w:r w:rsidRPr="00B94D2E">
        <w:rPr>
          <w:rFonts w:asciiTheme="minorHAnsi" w:hAnsiTheme="minorHAnsi" w:cstheme="minorHAnsi"/>
          <w:bCs/>
          <w:color w:val="auto"/>
          <w:lang w:val="en-GB"/>
        </w:rPr>
        <w:t>a) protection from flooding</w:t>
      </w:r>
    </w:p>
    <w:p w14:paraId="421D4E08" w14:textId="77777777" w:rsidR="001D0699" w:rsidRPr="00B94D2E" w:rsidRDefault="001D0699" w:rsidP="001D0699">
      <w:pPr>
        <w:pStyle w:val="Default"/>
        <w:rPr>
          <w:rFonts w:asciiTheme="minorHAnsi" w:hAnsiTheme="minorHAnsi" w:cstheme="minorHAnsi"/>
          <w:bCs/>
          <w:color w:val="auto"/>
          <w:lang w:val="en-GB"/>
        </w:rPr>
      </w:pPr>
      <w:r w:rsidRPr="00B94D2E">
        <w:rPr>
          <w:rFonts w:asciiTheme="minorHAnsi" w:hAnsiTheme="minorHAnsi" w:cstheme="minorHAnsi"/>
          <w:bCs/>
          <w:color w:val="auto"/>
          <w:lang w:val="en-GB"/>
        </w:rPr>
        <w:t>b) protection from erosion</w:t>
      </w:r>
    </w:p>
    <w:p w14:paraId="79474DFD" w14:textId="77777777" w:rsidR="001D0699" w:rsidRPr="00B94D2E" w:rsidRDefault="001D0699" w:rsidP="001D0699">
      <w:pPr>
        <w:pStyle w:val="Default"/>
        <w:rPr>
          <w:rFonts w:asciiTheme="minorHAnsi" w:hAnsiTheme="minorHAnsi" w:cstheme="minorHAnsi"/>
          <w:bCs/>
          <w:color w:val="auto"/>
          <w:lang w:val="en-GB"/>
        </w:rPr>
      </w:pPr>
      <w:r w:rsidRPr="00B94D2E">
        <w:rPr>
          <w:rFonts w:asciiTheme="minorHAnsi" w:hAnsiTheme="minorHAnsi" w:cstheme="minorHAnsi"/>
          <w:bCs/>
          <w:color w:val="auto"/>
          <w:lang w:val="en-GB"/>
        </w:rPr>
        <w:t>c) barriers from destructive fire</w:t>
      </w:r>
    </w:p>
    <w:p w14:paraId="3F87CEE2" w14:textId="77777777" w:rsidR="001D0699" w:rsidRPr="00E159C4" w:rsidRDefault="001D0699" w:rsidP="001D0699">
      <w:pPr>
        <w:pStyle w:val="Default"/>
        <w:rPr>
          <w:rFonts w:asciiTheme="minorHAnsi" w:hAnsiTheme="minorHAnsi"/>
          <w:color w:val="auto"/>
        </w:rPr>
      </w:pPr>
      <w:r w:rsidRPr="00E159C4">
        <w:rPr>
          <w:rFonts w:asciiTheme="minorHAnsi" w:hAnsiTheme="minorHAnsi"/>
          <w:color w:val="auto"/>
        </w:rPr>
        <w:t>d) clean water catchments</w:t>
      </w:r>
    </w:p>
    <w:p w14:paraId="58188433" w14:textId="26274ADA" w:rsidR="001D0699" w:rsidRPr="00B94D2E" w:rsidRDefault="00B74CB1" w:rsidP="001D0699">
      <w:pPr>
        <w:pStyle w:val="Default"/>
        <w:rPr>
          <w:rFonts w:asciiTheme="minorHAnsi" w:hAnsiTheme="minorHAnsi" w:cstheme="minorHAnsi"/>
          <w:bCs/>
          <w:color w:val="auto"/>
        </w:rPr>
      </w:pPr>
      <w:r w:rsidRPr="00B94D2E">
        <w:rPr>
          <w:rFonts w:asciiTheme="minorHAnsi" w:hAnsiTheme="minorHAnsi" w:cstheme="minorHAnsi"/>
          <w:bCs/>
          <w:color w:val="auto"/>
        </w:rPr>
        <w:t>Nederland: waterwingebieden</w:t>
      </w:r>
    </w:p>
    <w:p w14:paraId="3DF42650" w14:textId="77777777" w:rsidR="001D0699" w:rsidRPr="00E159C4" w:rsidRDefault="001D0699" w:rsidP="001D0699">
      <w:pPr>
        <w:pStyle w:val="Default"/>
        <w:rPr>
          <w:rFonts w:asciiTheme="minorHAnsi" w:hAnsiTheme="minorHAnsi"/>
          <w:color w:val="auto"/>
        </w:rPr>
      </w:pPr>
    </w:p>
    <w:p w14:paraId="5A6E8EF2" w14:textId="77777777" w:rsidR="001D0699" w:rsidRPr="00B94D2E" w:rsidRDefault="001D0699" w:rsidP="001D0699">
      <w:pPr>
        <w:pStyle w:val="Default"/>
        <w:rPr>
          <w:rFonts w:asciiTheme="minorHAnsi" w:hAnsiTheme="minorHAnsi" w:cstheme="minorHAnsi"/>
          <w:bCs/>
          <w:color w:val="auto"/>
          <w:lang w:val="en-GB"/>
        </w:rPr>
      </w:pPr>
      <w:r w:rsidRPr="002B2E3A">
        <w:rPr>
          <w:rFonts w:asciiTheme="minorHAnsi" w:hAnsiTheme="minorHAnsi" w:cstheme="minorHAnsi"/>
          <w:bCs/>
          <w:color w:val="auto"/>
          <w:lang w:val="en-US"/>
        </w:rPr>
        <w:t>HCV 5- C</w:t>
      </w:r>
      <w:r w:rsidRPr="002B2E3A">
        <w:rPr>
          <w:rFonts w:asciiTheme="minorHAnsi" w:hAnsiTheme="minorHAnsi"/>
          <w:color w:val="auto"/>
          <w:lang w:val="en-US"/>
        </w:rPr>
        <w:t>ommunity needs</w:t>
      </w:r>
      <w:r w:rsidRPr="002B2E3A">
        <w:rPr>
          <w:rFonts w:asciiTheme="minorHAnsi" w:hAnsiTheme="minorHAnsi" w:cstheme="minorHAnsi"/>
          <w:bCs/>
          <w:color w:val="auto"/>
          <w:lang w:val="en-US"/>
        </w:rPr>
        <w:t xml:space="preserve">. </w:t>
      </w:r>
      <w:r w:rsidRPr="00B94D2E">
        <w:rPr>
          <w:rFonts w:asciiTheme="minorHAnsi" w:hAnsiTheme="minorHAnsi" w:cstheme="minorHAnsi"/>
          <w:bCs/>
          <w:color w:val="auto"/>
          <w:lang w:val="en-GB"/>
        </w:rPr>
        <w:t>For the Netherlands not applicable.</w:t>
      </w:r>
    </w:p>
    <w:p w14:paraId="5E6EC97B" w14:textId="27349047" w:rsidR="001D0699" w:rsidRPr="00B94D2E" w:rsidRDefault="00B74CB1" w:rsidP="001D0699">
      <w:pPr>
        <w:pStyle w:val="Default"/>
        <w:rPr>
          <w:rFonts w:asciiTheme="minorHAnsi" w:hAnsiTheme="minorHAnsi" w:cstheme="minorHAnsi"/>
          <w:bCs/>
          <w:color w:val="auto"/>
        </w:rPr>
      </w:pPr>
      <w:r w:rsidRPr="00B94D2E">
        <w:rPr>
          <w:rFonts w:asciiTheme="minorHAnsi" w:hAnsiTheme="minorHAnsi" w:cstheme="minorHAnsi"/>
          <w:bCs/>
          <w:color w:val="auto"/>
        </w:rPr>
        <w:t>Nederland: niet relevant</w:t>
      </w:r>
    </w:p>
    <w:p w14:paraId="6D27B416" w14:textId="77777777" w:rsidR="00B74CB1" w:rsidRPr="00E159C4" w:rsidRDefault="00B74CB1" w:rsidP="001D0699">
      <w:pPr>
        <w:pStyle w:val="Default"/>
        <w:rPr>
          <w:rFonts w:asciiTheme="minorHAnsi" w:hAnsiTheme="minorHAnsi"/>
          <w:color w:val="auto"/>
        </w:rPr>
      </w:pPr>
    </w:p>
    <w:p w14:paraId="5B345F47" w14:textId="77777777" w:rsidR="001D0699" w:rsidRPr="00E159C4" w:rsidRDefault="001D0699" w:rsidP="001D0699">
      <w:pPr>
        <w:pStyle w:val="TableParagraph"/>
        <w:ind w:right="108"/>
        <w:rPr>
          <w:sz w:val="24"/>
        </w:rPr>
      </w:pPr>
      <w:r w:rsidRPr="00E159C4">
        <w:rPr>
          <w:sz w:val="24"/>
          <w:lang w:val="nl-NL"/>
        </w:rPr>
        <w:t xml:space="preserve">HCV 6 – Cultural values. </w:t>
      </w:r>
      <w:r w:rsidRPr="00E159C4">
        <w:rPr>
          <w:sz w:val="24"/>
        </w:rPr>
        <w:t xml:space="preserve">Sites, resources, </w:t>
      </w:r>
      <w:r w:rsidRPr="00E159C4">
        <w:rPr>
          <w:i/>
          <w:sz w:val="24"/>
        </w:rPr>
        <w:t xml:space="preserve">habitats* </w:t>
      </w:r>
      <w:r w:rsidRPr="00E159C4">
        <w:rPr>
          <w:sz w:val="24"/>
        </w:rPr>
        <w:t xml:space="preserve">and </w:t>
      </w:r>
      <w:r w:rsidRPr="00E159C4">
        <w:rPr>
          <w:i/>
          <w:sz w:val="24"/>
        </w:rPr>
        <w:t>landscapes</w:t>
      </w:r>
      <w:r w:rsidRPr="00E159C4">
        <w:rPr>
          <w:sz w:val="24"/>
        </w:rPr>
        <w:t>* of</w:t>
      </w:r>
      <w:r w:rsidRPr="00E159C4">
        <w:rPr>
          <w:spacing w:val="-12"/>
          <w:sz w:val="24"/>
        </w:rPr>
        <w:t xml:space="preserve"> </w:t>
      </w:r>
      <w:r w:rsidRPr="00E159C4">
        <w:rPr>
          <w:sz w:val="24"/>
        </w:rPr>
        <w:t>global or national cultural, archaeological or historical significance, and/or of</w:t>
      </w:r>
      <w:r w:rsidRPr="00E159C4">
        <w:rPr>
          <w:spacing w:val="-21"/>
          <w:sz w:val="24"/>
        </w:rPr>
        <w:t xml:space="preserve"> </w:t>
      </w:r>
      <w:r w:rsidRPr="00E159C4">
        <w:rPr>
          <w:i/>
          <w:sz w:val="24"/>
        </w:rPr>
        <w:t>critical</w:t>
      </w:r>
      <w:r w:rsidRPr="00E159C4">
        <w:rPr>
          <w:sz w:val="24"/>
        </w:rPr>
        <w:t>* cultural, ecological, economic or religious/sacred importance for</w:t>
      </w:r>
      <w:r w:rsidRPr="00E159C4">
        <w:rPr>
          <w:spacing w:val="3"/>
          <w:sz w:val="24"/>
        </w:rPr>
        <w:t xml:space="preserve"> </w:t>
      </w:r>
      <w:r w:rsidRPr="00E159C4">
        <w:rPr>
          <w:sz w:val="24"/>
        </w:rPr>
        <w:t xml:space="preserve">the traditional cultures of </w:t>
      </w:r>
      <w:r w:rsidRPr="00E159C4">
        <w:rPr>
          <w:i/>
          <w:sz w:val="24"/>
        </w:rPr>
        <w:t>local communities</w:t>
      </w:r>
      <w:r w:rsidRPr="00E159C4">
        <w:rPr>
          <w:sz w:val="24"/>
        </w:rPr>
        <w:t>* or Indigenous Peoples,</w:t>
      </w:r>
      <w:r w:rsidRPr="00E159C4">
        <w:rPr>
          <w:spacing w:val="-13"/>
          <w:sz w:val="24"/>
        </w:rPr>
        <w:t xml:space="preserve"> </w:t>
      </w:r>
      <w:r w:rsidRPr="00E159C4">
        <w:rPr>
          <w:sz w:val="24"/>
        </w:rPr>
        <w:t xml:space="preserve">identified through </w:t>
      </w:r>
      <w:r w:rsidRPr="00E159C4">
        <w:rPr>
          <w:i/>
          <w:sz w:val="24"/>
        </w:rPr>
        <w:t xml:space="preserve">engagement* </w:t>
      </w:r>
      <w:r w:rsidRPr="00E159C4">
        <w:rPr>
          <w:sz w:val="24"/>
        </w:rPr>
        <w:t xml:space="preserve">with these </w:t>
      </w:r>
      <w:r w:rsidRPr="00E159C4">
        <w:rPr>
          <w:i/>
          <w:sz w:val="24"/>
        </w:rPr>
        <w:t>local communities</w:t>
      </w:r>
      <w:r w:rsidRPr="00E159C4">
        <w:rPr>
          <w:sz w:val="24"/>
        </w:rPr>
        <w:t>* or Indigenous</w:t>
      </w:r>
      <w:r w:rsidRPr="00E159C4">
        <w:rPr>
          <w:spacing w:val="-15"/>
          <w:sz w:val="24"/>
        </w:rPr>
        <w:t xml:space="preserve"> </w:t>
      </w:r>
      <w:r w:rsidRPr="00E159C4">
        <w:rPr>
          <w:sz w:val="24"/>
        </w:rPr>
        <w:t>Peoples.</w:t>
      </w:r>
    </w:p>
    <w:p w14:paraId="76E88B2E" w14:textId="1F09415E" w:rsidR="00ED6017" w:rsidRPr="00E159C4" w:rsidRDefault="00B74CB1" w:rsidP="00EE04EE">
      <w:pPr>
        <w:rPr>
          <w:rFonts w:asciiTheme="minorHAnsi" w:hAnsiTheme="minorHAnsi" w:cstheme="minorHAnsi"/>
          <w:color w:val="000000" w:themeColor="text1"/>
        </w:rPr>
      </w:pPr>
      <w:r w:rsidRPr="00B94D2E">
        <w:rPr>
          <w:rFonts w:asciiTheme="minorHAnsi" w:hAnsiTheme="minorHAnsi" w:cstheme="minorHAnsi"/>
          <w:bCs/>
        </w:rPr>
        <w:t xml:space="preserve">Nederland: </w:t>
      </w:r>
      <w:r w:rsidR="00B417EA" w:rsidRPr="00B94D2E">
        <w:rPr>
          <w:rFonts w:asciiTheme="minorHAnsi" w:hAnsiTheme="minorHAnsi" w:cstheme="minorHAnsi"/>
          <w:color w:val="000000" w:themeColor="text1"/>
        </w:rPr>
        <w:t>Gebieden met een uitzonderlijk hoge concentratie van zeldzame cultuurhistorische elementen en structuren.</w:t>
      </w:r>
    </w:p>
    <w:sectPr w:rsidR="00ED6017" w:rsidRPr="00E159C4" w:rsidSect="00BE3512">
      <w:headerReference w:type="even" r:id="rId18"/>
      <w:headerReference w:type="default" r:id="rId19"/>
      <w:footerReference w:type="default" r:id="rId20"/>
      <w:headerReference w:type="first" r:id="rId21"/>
      <w:footerReference w:type="first" r:id="rId22"/>
      <w:pgSz w:w="11906" w:h="16838" w:code="9"/>
      <w:pgMar w:top="1418" w:right="1418" w:bottom="1418" w:left="1418"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2" w:author="Arjan Alkema" w:date="2019-04-12T16:23:00Z" w:initials="AA">
    <w:p w14:paraId="772D733F" w14:textId="77777777" w:rsidR="00E33823" w:rsidRDefault="00E33823">
      <w:pPr>
        <w:pStyle w:val="Tekstopmerking"/>
      </w:pPr>
      <w:r>
        <w:rPr>
          <w:rStyle w:val="Verwijzingopmerking"/>
        </w:rPr>
        <w:annotationRef/>
      </w:r>
      <w:r>
        <w:t>6.7.5, 6.7.6?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2D733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F34DD" w14:textId="77777777" w:rsidR="00E33823" w:rsidRDefault="00E33823" w:rsidP="005248EC">
      <w:r>
        <w:separator/>
      </w:r>
    </w:p>
    <w:p w14:paraId="13ABEEC9" w14:textId="77777777" w:rsidR="00E33823" w:rsidRDefault="00E33823" w:rsidP="005248EC"/>
    <w:p w14:paraId="45F44918" w14:textId="77777777" w:rsidR="00E33823" w:rsidRDefault="00E33823" w:rsidP="005248EC"/>
    <w:p w14:paraId="47A500C6" w14:textId="77777777" w:rsidR="00E33823" w:rsidRDefault="00E33823" w:rsidP="005248EC"/>
    <w:p w14:paraId="201B8AB7" w14:textId="77777777" w:rsidR="00E33823" w:rsidRDefault="00E33823" w:rsidP="005248EC"/>
    <w:p w14:paraId="5BA55FB4" w14:textId="77777777" w:rsidR="00E33823" w:rsidRDefault="00E33823" w:rsidP="005248EC"/>
    <w:p w14:paraId="72555255" w14:textId="77777777" w:rsidR="00E33823" w:rsidRDefault="00E33823" w:rsidP="005248EC"/>
    <w:p w14:paraId="4E446DD4" w14:textId="77777777" w:rsidR="00E33823" w:rsidRDefault="00E33823" w:rsidP="005248EC"/>
    <w:p w14:paraId="32364E09" w14:textId="77777777" w:rsidR="00E33823" w:rsidRDefault="00E33823" w:rsidP="005248EC"/>
    <w:p w14:paraId="685C77F3" w14:textId="77777777" w:rsidR="00E33823" w:rsidRDefault="00E33823" w:rsidP="005248EC"/>
    <w:p w14:paraId="3E728676" w14:textId="77777777" w:rsidR="00E33823" w:rsidRDefault="00E33823" w:rsidP="005248EC"/>
    <w:p w14:paraId="4A9D26E5" w14:textId="77777777" w:rsidR="00E33823" w:rsidRDefault="00E33823" w:rsidP="005248EC"/>
    <w:p w14:paraId="09EA0AB8" w14:textId="77777777" w:rsidR="00E33823" w:rsidRDefault="00E33823" w:rsidP="005248EC"/>
  </w:endnote>
  <w:endnote w:type="continuationSeparator" w:id="0">
    <w:p w14:paraId="79459A59" w14:textId="77777777" w:rsidR="00E33823" w:rsidRDefault="00E33823" w:rsidP="005248EC">
      <w:r>
        <w:continuationSeparator/>
      </w:r>
    </w:p>
    <w:p w14:paraId="7E3F48AE" w14:textId="77777777" w:rsidR="00E33823" w:rsidRDefault="00E33823" w:rsidP="005248EC"/>
    <w:p w14:paraId="5CD44142" w14:textId="77777777" w:rsidR="00E33823" w:rsidRDefault="00E33823" w:rsidP="005248EC"/>
    <w:p w14:paraId="55D8592B" w14:textId="77777777" w:rsidR="00E33823" w:rsidRDefault="00E33823" w:rsidP="005248EC"/>
    <w:p w14:paraId="67E19871" w14:textId="77777777" w:rsidR="00E33823" w:rsidRDefault="00E33823" w:rsidP="005248EC"/>
    <w:p w14:paraId="54A20E60" w14:textId="77777777" w:rsidR="00E33823" w:rsidRDefault="00E33823" w:rsidP="005248EC"/>
    <w:p w14:paraId="680E6538" w14:textId="77777777" w:rsidR="00E33823" w:rsidRDefault="00E33823" w:rsidP="005248EC"/>
    <w:p w14:paraId="0B4E0836" w14:textId="77777777" w:rsidR="00E33823" w:rsidRDefault="00E33823" w:rsidP="005248EC"/>
    <w:p w14:paraId="4B9DC48D" w14:textId="77777777" w:rsidR="00E33823" w:rsidRDefault="00E33823" w:rsidP="005248EC"/>
    <w:p w14:paraId="7E8A3341" w14:textId="77777777" w:rsidR="00E33823" w:rsidRDefault="00E33823" w:rsidP="005248EC"/>
    <w:p w14:paraId="16DD433F" w14:textId="77777777" w:rsidR="00E33823" w:rsidRDefault="00E33823" w:rsidP="005248EC"/>
    <w:p w14:paraId="41697A77" w14:textId="77777777" w:rsidR="00E33823" w:rsidRDefault="00E33823" w:rsidP="005248EC"/>
    <w:p w14:paraId="068BF203" w14:textId="77777777" w:rsidR="00E33823" w:rsidRDefault="00E33823" w:rsidP="005248EC"/>
  </w:endnote>
  <w:endnote w:type="continuationNotice" w:id="1">
    <w:p w14:paraId="67B089FB" w14:textId="77777777" w:rsidR="00E33823" w:rsidRDefault="00E33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61A14" w14:textId="326B2681" w:rsidR="00E33823" w:rsidRPr="00974399" w:rsidRDefault="00E33823" w:rsidP="00974399">
    <w:pPr>
      <w:jc w:val="center"/>
      <w:rPr>
        <w:rFonts w:asciiTheme="minorHAnsi" w:hAnsiTheme="minorHAnsi" w:cstheme="minorHAnsi"/>
        <w:color w:val="000000" w:themeColor="text1"/>
      </w:rPr>
    </w:pPr>
    <w:r w:rsidRPr="00974399">
      <w:rPr>
        <w:rFonts w:asciiTheme="minorHAnsi" w:hAnsiTheme="minorHAnsi" w:cstheme="minorHAnsi"/>
        <w:color w:val="000000" w:themeColor="text1"/>
      </w:rPr>
      <w:t>F</w:t>
    </w:r>
    <w:r>
      <w:rPr>
        <w:rFonts w:asciiTheme="minorHAnsi" w:hAnsiTheme="minorHAnsi" w:cstheme="minorHAnsi"/>
        <w:color w:val="000000" w:themeColor="text1"/>
      </w:rPr>
      <w:t>SC-</w:t>
    </w:r>
    <w:r w:rsidRPr="00974399">
      <w:rPr>
        <w:rFonts w:asciiTheme="minorHAnsi" w:hAnsiTheme="minorHAnsi" w:cstheme="minorHAnsi"/>
        <w:color w:val="000000" w:themeColor="text1"/>
      </w:rPr>
      <w:t>standaard voor bosbeheer Nederland</w:t>
    </w:r>
  </w:p>
  <w:p w14:paraId="65C57393" w14:textId="5AC5FC9B" w:rsidR="00E33823" w:rsidRPr="00974399" w:rsidRDefault="00E33823">
    <w:pPr>
      <w:pStyle w:val="Voettekst"/>
      <w:jc w:val="center"/>
      <w:rPr>
        <w:rFonts w:asciiTheme="minorHAnsi" w:hAnsiTheme="minorHAnsi" w:cstheme="minorHAnsi"/>
        <w:sz w:val="22"/>
        <w:szCs w:val="22"/>
      </w:rPr>
    </w:pPr>
    <w:r w:rsidRPr="00974399">
      <w:rPr>
        <w:rFonts w:asciiTheme="minorHAnsi" w:hAnsiTheme="minorHAnsi" w:cstheme="minorHAnsi"/>
        <w:sz w:val="22"/>
        <w:szCs w:val="22"/>
      </w:rPr>
      <w:t xml:space="preserve">Pagina </w:t>
    </w:r>
    <w:r w:rsidRPr="00974399">
      <w:rPr>
        <w:rFonts w:asciiTheme="minorHAnsi" w:hAnsiTheme="minorHAnsi" w:cstheme="minorHAnsi"/>
        <w:sz w:val="22"/>
        <w:szCs w:val="22"/>
      </w:rPr>
      <w:fldChar w:fldCharType="begin"/>
    </w:r>
    <w:r w:rsidRPr="00974399">
      <w:rPr>
        <w:rFonts w:asciiTheme="minorHAnsi" w:hAnsiTheme="minorHAnsi" w:cstheme="minorHAnsi"/>
        <w:sz w:val="22"/>
        <w:szCs w:val="22"/>
      </w:rPr>
      <w:instrText>PAGE  \* Arabic  \* MERGEFORMAT</w:instrText>
    </w:r>
    <w:r w:rsidRPr="00974399">
      <w:rPr>
        <w:rFonts w:asciiTheme="minorHAnsi" w:hAnsiTheme="minorHAnsi" w:cstheme="minorHAnsi"/>
        <w:sz w:val="22"/>
        <w:szCs w:val="22"/>
      </w:rPr>
      <w:fldChar w:fldCharType="separate"/>
    </w:r>
    <w:r w:rsidR="00772350">
      <w:rPr>
        <w:rFonts w:asciiTheme="minorHAnsi" w:hAnsiTheme="minorHAnsi" w:cstheme="minorHAnsi"/>
        <w:noProof/>
        <w:sz w:val="22"/>
        <w:szCs w:val="22"/>
      </w:rPr>
      <w:t>47</w:t>
    </w:r>
    <w:r w:rsidRPr="00974399">
      <w:rPr>
        <w:rFonts w:asciiTheme="minorHAnsi" w:hAnsiTheme="minorHAnsi" w:cstheme="minorHAnsi"/>
        <w:sz w:val="22"/>
        <w:szCs w:val="22"/>
      </w:rPr>
      <w:fldChar w:fldCharType="end"/>
    </w:r>
    <w:r w:rsidRPr="00974399">
      <w:rPr>
        <w:rFonts w:asciiTheme="minorHAnsi" w:hAnsiTheme="minorHAnsi" w:cstheme="minorHAnsi"/>
        <w:sz w:val="22"/>
        <w:szCs w:val="22"/>
      </w:rPr>
      <w:t xml:space="preserve"> van </w:t>
    </w:r>
    <w:r w:rsidRPr="00974399">
      <w:rPr>
        <w:rFonts w:asciiTheme="minorHAnsi" w:hAnsiTheme="minorHAnsi" w:cstheme="minorHAnsi"/>
        <w:sz w:val="22"/>
        <w:szCs w:val="22"/>
      </w:rPr>
      <w:fldChar w:fldCharType="begin"/>
    </w:r>
    <w:r w:rsidRPr="00974399">
      <w:rPr>
        <w:rFonts w:asciiTheme="minorHAnsi" w:hAnsiTheme="minorHAnsi" w:cstheme="minorHAnsi"/>
        <w:sz w:val="22"/>
        <w:szCs w:val="22"/>
      </w:rPr>
      <w:instrText>NUMPAGES \ * Arabisch \ * MERGEFORMAT</w:instrText>
    </w:r>
    <w:r w:rsidRPr="00974399">
      <w:rPr>
        <w:rFonts w:asciiTheme="minorHAnsi" w:hAnsiTheme="minorHAnsi" w:cstheme="minorHAnsi"/>
        <w:sz w:val="22"/>
        <w:szCs w:val="22"/>
      </w:rPr>
      <w:fldChar w:fldCharType="separate"/>
    </w:r>
    <w:r w:rsidR="00772350">
      <w:rPr>
        <w:rFonts w:asciiTheme="minorHAnsi" w:hAnsiTheme="minorHAnsi" w:cstheme="minorHAnsi"/>
        <w:noProof/>
        <w:sz w:val="22"/>
        <w:szCs w:val="22"/>
      </w:rPr>
      <w:t>64</w:t>
    </w:r>
    <w:r w:rsidRPr="00974399">
      <w:rPr>
        <w:rFonts w:asciiTheme="minorHAnsi" w:hAnsiTheme="minorHAnsi" w:cstheme="minorHAnsi"/>
        <w:sz w:val="22"/>
        <w:szCs w:val="22"/>
      </w:rPr>
      <w:fldChar w:fldCharType="end"/>
    </w:r>
    <w:r>
      <w:rPr>
        <w:rFonts w:asciiTheme="minorHAnsi" w:hAnsiTheme="minorHAnsi" w:cstheme="minorHAnsi"/>
        <w:sz w:val="22"/>
        <w:szCs w:val="22"/>
      </w:rPr>
      <w:t xml:space="preserve"> </w:t>
    </w:r>
  </w:p>
  <w:p w14:paraId="043D899B" w14:textId="77777777" w:rsidR="00E33823" w:rsidRDefault="00E33823">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3F985" w14:textId="77777777" w:rsidR="00E33823" w:rsidRPr="002907B1" w:rsidRDefault="00E33823" w:rsidP="00BE3512">
    <w:pPr>
      <w:tabs>
        <w:tab w:val="left" w:pos="6948"/>
        <w:tab w:val="right" w:pos="9184"/>
      </w:tabs>
      <w:spacing w:before="120" w:after="120"/>
      <w:rPr>
        <w:sz w:val="18"/>
        <w:szCs w:val="18"/>
      </w:rPr>
    </w:pPr>
    <w:r>
      <w:rPr>
        <w:sz w:val="18"/>
        <w:szCs w:val="18"/>
      </w:rPr>
      <w:tab/>
    </w:r>
    <w:r>
      <w:rPr>
        <w:rFonts w:ascii="Helvetica" w:hAnsi="Helvetica"/>
        <w:noProof/>
        <w:sz w:val="14"/>
        <w:szCs w:val="14"/>
      </w:rPr>
      <w:drawing>
        <wp:anchor distT="0" distB="0" distL="114300" distR="114300" simplePos="0" relativeHeight="251668480" behindDoc="1" locked="0" layoutInCell="1" allowOverlap="1" wp14:anchorId="635B5135" wp14:editId="41474222">
          <wp:simplePos x="0" y="0"/>
          <wp:positionH relativeFrom="column">
            <wp:posOffset>4749800</wp:posOffset>
          </wp:positionH>
          <wp:positionV relativeFrom="paragraph">
            <wp:posOffset>326390</wp:posOffset>
          </wp:positionV>
          <wp:extent cx="1078865" cy="539115"/>
          <wp:effectExtent l="0" t="0" r="0" b="0"/>
          <wp:wrapNone/>
          <wp:docPr id="31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Helvetica" w:hAnsi="Helvetica"/>
        <w:noProof/>
        <w:sz w:val="14"/>
        <w:szCs w:val="14"/>
      </w:rPr>
      <w:drawing>
        <wp:anchor distT="0" distB="0" distL="114300" distR="114300" simplePos="0" relativeHeight="251667456" behindDoc="1" locked="0" layoutInCell="1" allowOverlap="1" wp14:anchorId="65C0F10F" wp14:editId="35ECBD11">
          <wp:simplePos x="0" y="0"/>
          <wp:positionH relativeFrom="column">
            <wp:posOffset>4749800</wp:posOffset>
          </wp:positionH>
          <wp:positionV relativeFrom="paragraph">
            <wp:posOffset>326390</wp:posOffset>
          </wp:positionV>
          <wp:extent cx="1078865" cy="53911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png"/>
                  <pic:cNvPicPr/>
                </pic:nvPicPr>
                <pic:blipFill>
                  <a:blip r:embed="rId1">
                    <a:extLst>
                      <a:ext uri="{28A0092B-C50C-407E-A947-70E740481C1C}">
                        <a14:useLocalDpi xmlns:a14="http://schemas.microsoft.com/office/drawing/2010/main" val="0"/>
                      </a:ext>
                    </a:extLst>
                  </a:blip>
                  <a:stretch>
                    <a:fillRect/>
                  </a:stretch>
                </pic:blipFill>
                <pic:spPr>
                  <a:xfrm>
                    <a:off x="0" y="0"/>
                    <a:ext cx="1078865" cy="539115"/>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61E0F3D" wp14:editId="5A3B7DBC">
          <wp:simplePos x="0" y="0"/>
          <wp:positionH relativeFrom="column">
            <wp:posOffset>0</wp:posOffset>
          </wp:positionH>
          <wp:positionV relativeFrom="paragraph">
            <wp:posOffset>250190</wp:posOffset>
          </wp:positionV>
          <wp:extent cx="5833745" cy="33655"/>
          <wp:effectExtent l="0" t="0" r="825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81E95" w14:textId="02D95FA6" w:rsidR="00E33823" w:rsidRPr="00BE3512" w:rsidRDefault="00E33823" w:rsidP="00BE3512">
    <w:pPr>
      <w:pStyle w:val="Voettekst"/>
      <w:rPr>
        <w:rFonts w:ascii="Helvetica" w:hAnsi="Helvetica"/>
        <w:color w:val="262626" w:themeColor="text1" w:themeTint="D9"/>
        <w:sz w:val="14"/>
        <w:szCs w:val="14"/>
      </w:rPr>
    </w:pPr>
    <w:r w:rsidRPr="00C16B87">
      <w:rPr>
        <w:rStyle w:val="FSCAddressDetailsGreen"/>
        <w:rFonts w:ascii="Helvetica" w:hAnsi="Helvetica"/>
        <w:color w:val="262626" w:themeColor="text1" w:themeTint="D9"/>
        <w:sz w:val="14"/>
        <w:szCs w:val="14"/>
      </w:rPr>
      <w:t xml:space="preserve">FSC </w:t>
    </w:r>
    <w:r>
      <w:rPr>
        <w:rStyle w:val="FSCAddressDetailsGreen"/>
        <w:rFonts w:ascii="Helvetica" w:hAnsi="Helvetica"/>
        <w:color w:val="262626" w:themeColor="text1" w:themeTint="D9"/>
        <w:sz w:val="14"/>
        <w:szCs w:val="14"/>
      </w:rPr>
      <w:t>Nederland</w:t>
    </w:r>
    <w:r w:rsidRPr="00BE3512">
      <w:rPr>
        <w:rFonts w:ascii="Helvetica" w:hAnsi="Helvetica"/>
        <w:color w:val="262626" w:themeColor="text1" w:themeTint="D9"/>
        <w:sz w:val="14"/>
        <w:szCs w:val="14"/>
      </w:rPr>
      <w:t xml:space="preserve"> · </w:t>
    </w:r>
    <w:r>
      <w:rPr>
        <w:rFonts w:ascii="Helvetica" w:hAnsi="Helvetica"/>
        <w:color w:val="262626" w:themeColor="text1" w:themeTint="D9"/>
        <w:sz w:val="14"/>
        <w:szCs w:val="14"/>
      </w:rPr>
      <w:t>fsc.nl</w:t>
    </w:r>
    <w:r w:rsidRPr="00BE3512">
      <w:rPr>
        <w:rFonts w:ascii="Helvetica" w:hAnsi="Helvetica"/>
        <w:color w:val="262626" w:themeColor="text1" w:themeTint="D9"/>
        <w:sz w:val="14"/>
        <w:szCs w:val="14"/>
      </w:rPr>
      <w:t xml:space="preserve"> · FSC</w:t>
    </w:r>
    <w:r w:rsidRPr="00BE3512">
      <w:rPr>
        <w:rFonts w:ascii="Helvetica" w:hAnsi="Helvetica"/>
        <w:color w:val="262626" w:themeColor="text1" w:themeTint="D9"/>
        <w:sz w:val="14"/>
        <w:szCs w:val="14"/>
        <w:vertAlign w:val="superscript"/>
      </w:rPr>
      <w:t>®</w:t>
    </w:r>
    <w:r w:rsidRPr="00BE3512">
      <w:rPr>
        <w:rFonts w:ascii="Helvetica" w:hAnsi="Helvetica"/>
        <w:color w:val="262626" w:themeColor="text1" w:themeTint="D9"/>
        <w:sz w:val="14"/>
        <w:szCs w:val="14"/>
      </w:rPr>
      <w:t xml:space="preserve"> F000</w:t>
    </w:r>
    <w:r>
      <w:rPr>
        <w:rFonts w:ascii="Helvetica" w:hAnsi="Helvetica"/>
        <w:color w:val="262626" w:themeColor="text1" w:themeTint="D9"/>
        <w:sz w:val="14"/>
        <w:szCs w:val="14"/>
      </w:rPr>
      <w:t>222</w:t>
    </w:r>
  </w:p>
  <w:p w14:paraId="205B106B" w14:textId="0424FB4B" w:rsidR="00E33823" w:rsidRPr="00BE3512" w:rsidRDefault="00E33823" w:rsidP="00BE3512">
    <w:pPr>
      <w:pStyle w:val="FSCAddressDetailsBlack"/>
      <w:rPr>
        <w:rFonts w:ascii="Helvetica" w:hAnsi="Helvetica"/>
        <w:color w:val="262626" w:themeColor="text1" w:themeTint="D9"/>
        <w:sz w:val="14"/>
        <w:szCs w:val="14"/>
      </w:rPr>
    </w:pPr>
    <w:r w:rsidRPr="00BE3512">
      <w:rPr>
        <w:rFonts w:ascii="Helvetica" w:hAnsi="Helvetica"/>
        <w:color w:val="262626" w:themeColor="text1" w:themeTint="D9"/>
        <w:sz w:val="14"/>
        <w:szCs w:val="14"/>
      </w:rPr>
      <w:t>Wilhelminapark 37</w:t>
    </w:r>
    <w:r>
      <w:rPr>
        <w:rFonts w:ascii="Helvetica" w:hAnsi="Helvetica"/>
        <w:color w:val="262626" w:themeColor="text1" w:themeTint="D9"/>
        <w:sz w:val="14"/>
        <w:szCs w:val="14"/>
      </w:rPr>
      <w:t xml:space="preserve"> </w:t>
    </w:r>
    <w:r w:rsidRPr="00BE3512">
      <w:rPr>
        <w:rFonts w:ascii="Helvetica" w:hAnsi="Helvetica"/>
        <w:color w:val="262626" w:themeColor="text1" w:themeTint="D9"/>
        <w:sz w:val="14"/>
        <w:szCs w:val="14"/>
      </w:rPr>
      <w:t>3581 VG Utrecht</w:t>
    </w:r>
  </w:p>
  <w:p w14:paraId="6C5255E3" w14:textId="7B191074" w:rsidR="00E33823" w:rsidRPr="00C16B87" w:rsidRDefault="00E33823" w:rsidP="00BE3512">
    <w:pPr>
      <w:pStyle w:val="FSCAddressDetailsBlack"/>
      <w:rPr>
        <w:rFonts w:ascii="Helvetica" w:hAnsi="Helvetica"/>
        <w:color w:val="262626" w:themeColor="text1" w:themeTint="D9"/>
        <w:sz w:val="14"/>
        <w:szCs w:val="14"/>
      </w:rPr>
    </w:pPr>
    <w:r w:rsidRPr="00C16B87">
      <w:rPr>
        <w:rFonts w:ascii="Helvetica" w:hAnsi="Helvetica"/>
        <w:color w:val="262626" w:themeColor="text1" w:themeTint="D9"/>
        <w:sz w:val="14"/>
        <w:szCs w:val="14"/>
      </w:rPr>
      <w:t xml:space="preserve">T </w:t>
    </w:r>
    <w:r>
      <w:rPr>
        <w:rFonts w:ascii="Helvetica" w:hAnsi="Helvetica"/>
        <w:color w:val="262626" w:themeColor="text1" w:themeTint="D9"/>
        <w:sz w:val="14"/>
        <w:szCs w:val="14"/>
      </w:rPr>
      <w:t>30 276 7220</w:t>
    </w:r>
    <w:r w:rsidRPr="00C16B87">
      <w:rPr>
        <w:rFonts w:ascii="Helvetica" w:hAnsi="Helvetica"/>
        <w:color w:val="262626" w:themeColor="text1" w:themeTint="D9"/>
        <w:sz w:val="14"/>
        <w:szCs w:val="14"/>
      </w:rPr>
      <w:t xml:space="preserve"> </w:t>
    </w:r>
    <w:r>
      <w:rPr>
        <w:rFonts w:ascii="Helvetica" w:hAnsi="Helvetica"/>
        <w:color w:val="262626" w:themeColor="text1" w:themeTint="D9"/>
        <w:sz w:val="14"/>
        <w:szCs w:val="14"/>
      </w:rPr>
      <w:t>info.fsc.nl</w:t>
    </w:r>
  </w:p>
  <w:p w14:paraId="413C93A4" w14:textId="77777777" w:rsidR="00E33823" w:rsidRDefault="00E33823">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63F62" w14:textId="77777777" w:rsidR="00E33823" w:rsidRDefault="00E33823" w:rsidP="005248EC">
      <w:r>
        <w:separator/>
      </w:r>
    </w:p>
    <w:p w14:paraId="2E3A8937" w14:textId="77777777" w:rsidR="00E33823" w:rsidRDefault="00E33823" w:rsidP="005248EC"/>
    <w:p w14:paraId="16AECB24" w14:textId="77777777" w:rsidR="00E33823" w:rsidRDefault="00E33823" w:rsidP="005248EC"/>
    <w:p w14:paraId="4AB3D47B" w14:textId="77777777" w:rsidR="00E33823" w:rsidRDefault="00E33823" w:rsidP="005248EC"/>
    <w:p w14:paraId="6FEB598F" w14:textId="77777777" w:rsidR="00E33823" w:rsidRDefault="00E33823" w:rsidP="005248EC"/>
    <w:p w14:paraId="32D7ABDA" w14:textId="77777777" w:rsidR="00E33823" w:rsidRDefault="00E33823" w:rsidP="005248EC"/>
    <w:p w14:paraId="16E88910" w14:textId="77777777" w:rsidR="00E33823" w:rsidRDefault="00E33823" w:rsidP="005248EC"/>
    <w:p w14:paraId="71DEED7F" w14:textId="77777777" w:rsidR="00E33823" w:rsidRDefault="00E33823" w:rsidP="005248EC"/>
    <w:p w14:paraId="104A144E" w14:textId="77777777" w:rsidR="00E33823" w:rsidRDefault="00E33823" w:rsidP="005248EC"/>
    <w:p w14:paraId="04F9AEDC" w14:textId="77777777" w:rsidR="00E33823" w:rsidRDefault="00E33823" w:rsidP="005248EC"/>
    <w:p w14:paraId="79B5DC13" w14:textId="77777777" w:rsidR="00E33823" w:rsidRDefault="00E33823" w:rsidP="005248EC"/>
    <w:p w14:paraId="50C8C0E8" w14:textId="77777777" w:rsidR="00E33823" w:rsidRDefault="00E33823" w:rsidP="005248EC"/>
    <w:p w14:paraId="409D75CC" w14:textId="77777777" w:rsidR="00E33823" w:rsidRDefault="00E33823" w:rsidP="005248EC"/>
  </w:footnote>
  <w:footnote w:type="continuationSeparator" w:id="0">
    <w:p w14:paraId="32EC0BAA" w14:textId="77777777" w:rsidR="00E33823" w:rsidRDefault="00E33823" w:rsidP="005248EC">
      <w:r>
        <w:continuationSeparator/>
      </w:r>
    </w:p>
    <w:p w14:paraId="24884A5B" w14:textId="77777777" w:rsidR="00E33823" w:rsidRDefault="00E33823" w:rsidP="005248EC"/>
    <w:p w14:paraId="1B99577B" w14:textId="77777777" w:rsidR="00E33823" w:rsidRDefault="00E33823" w:rsidP="005248EC"/>
    <w:p w14:paraId="64BDDC07" w14:textId="77777777" w:rsidR="00E33823" w:rsidRDefault="00E33823" w:rsidP="005248EC"/>
    <w:p w14:paraId="62AEEA48" w14:textId="77777777" w:rsidR="00E33823" w:rsidRDefault="00E33823" w:rsidP="005248EC"/>
    <w:p w14:paraId="6B5EC204" w14:textId="77777777" w:rsidR="00E33823" w:rsidRDefault="00E33823" w:rsidP="005248EC"/>
    <w:p w14:paraId="2D4608F1" w14:textId="77777777" w:rsidR="00E33823" w:rsidRDefault="00E33823" w:rsidP="005248EC"/>
    <w:p w14:paraId="72D1D832" w14:textId="77777777" w:rsidR="00E33823" w:rsidRDefault="00E33823" w:rsidP="005248EC"/>
    <w:p w14:paraId="775FDD6A" w14:textId="77777777" w:rsidR="00E33823" w:rsidRDefault="00E33823" w:rsidP="005248EC"/>
    <w:p w14:paraId="33BE1109" w14:textId="77777777" w:rsidR="00E33823" w:rsidRDefault="00E33823" w:rsidP="005248EC"/>
    <w:p w14:paraId="1DA064E8" w14:textId="77777777" w:rsidR="00E33823" w:rsidRDefault="00E33823" w:rsidP="005248EC"/>
    <w:p w14:paraId="2D4BDB91" w14:textId="77777777" w:rsidR="00E33823" w:rsidRDefault="00E33823" w:rsidP="005248EC"/>
    <w:p w14:paraId="523327DC" w14:textId="77777777" w:rsidR="00E33823" w:rsidRDefault="00E33823" w:rsidP="005248EC"/>
  </w:footnote>
  <w:footnote w:type="continuationNotice" w:id="1">
    <w:p w14:paraId="30A3E12D" w14:textId="77777777" w:rsidR="00E33823" w:rsidRDefault="00E3382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0AA3" w14:textId="77777777" w:rsidR="00E33823" w:rsidRDefault="00E33823" w:rsidP="005248EC"/>
  <w:p w14:paraId="5FD5D08D" w14:textId="77777777" w:rsidR="00E33823" w:rsidRDefault="00E33823" w:rsidP="005248EC"/>
  <w:p w14:paraId="28AE9A0D" w14:textId="77777777" w:rsidR="00E33823" w:rsidRDefault="00E33823" w:rsidP="005248EC"/>
  <w:p w14:paraId="4D589C9E" w14:textId="77777777" w:rsidR="00E33823" w:rsidRDefault="00E33823" w:rsidP="005248EC"/>
  <w:p w14:paraId="5B7D4691" w14:textId="77777777" w:rsidR="00E33823" w:rsidRDefault="00E33823" w:rsidP="005248EC"/>
  <w:p w14:paraId="70091B77" w14:textId="77777777" w:rsidR="00E33823" w:rsidRDefault="00E33823" w:rsidP="005248EC"/>
  <w:p w14:paraId="286F8890" w14:textId="77777777" w:rsidR="00E33823" w:rsidRDefault="00E33823" w:rsidP="005248EC"/>
  <w:p w14:paraId="59D6B82E" w14:textId="77777777" w:rsidR="00E33823" w:rsidRDefault="00E33823" w:rsidP="005248EC"/>
  <w:p w14:paraId="1D649B93" w14:textId="77777777" w:rsidR="00E33823" w:rsidRDefault="00E33823" w:rsidP="005248EC"/>
  <w:p w14:paraId="37B1083B" w14:textId="77777777" w:rsidR="00E33823" w:rsidRDefault="00E33823" w:rsidP="005248EC"/>
  <w:p w14:paraId="1D959142" w14:textId="77777777" w:rsidR="00E33823" w:rsidRDefault="00E33823" w:rsidP="005248EC"/>
  <w:p w14:paraId="0DF251F1" w14:textId="77777777" w:rsidR="00E33823" w:rsidRDefault="00E33823" w:rsidP="005248E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60D4" w14:textId="430BF7AA" w:rsidR="00E33823" w:rsidRDefault="00E33823" w:rsidP="00974399">
    <w:pPr>
      <w:pStyle w:val="Koptekst"/>
      <w:spacing w:line="288" w:lineRule="auto"/>
      <w:jc w:val="right"/>
      <w:rPr>
        <w:color w:val="8BA093"/>
        <w:sz w:val="30"/>
        <w:szCs w:val="30"/>
      </w:rPr>
    </w:pPr>
    <w:r>
      <w:tab/>
    </w:r>
    <w:r>
      <w:rPr>
        <w:noProof/>
      </w:rPr>
      <w:drawing>
        <wp:anchor distT="0" distB="0" distL="114300" distR="114300" simplePos="0" relativeHeight="251662336" behindDoc="0" locked="0" layoutInCell="1" allowOverlap="1" wp14:anchorId="277D9662" wp14:editId="17FF00B3">
          <wp:simplePos x="0" y="0"/>
          <wp:positionH relativeFrom="page">
            <wp:posOffset>848332</wp:posOffset>
          </wp:positionH>
          <wp:positionV relativeFrom="page">
            <wp:posOffset>201792</wp:posOffset>
          </wp:positionV>
          <wp:extent cx="679450" cy="819150"/>
          <wp:effectExtent l="0" t="0" r="6350" b="0"/>
          <wp:wrapNone/>
          <wp:docPr id="7" name="Picture 19" descr="Description: FSC_Logo_®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FSC_Logo_®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C45BD">
      <w:rPr>
        <w:rStyle w:val="FSCName"/>
        <w:rFonts w:eastAsia="Arial Unicode MS"/>
      </w:rPr>
      <w:t>Forest Stewardship Council</w:t>
    </w:r>
    <w:r w:rsidRPr="00596368">
      <w:rPr>
        <w:rStyle w:val="FSCName"/>
        <w:rFonts w:eastAsia="Arial Unicode MS"/>
        <w:vertAlign w:val="superscript"/>
      </w:rPr>
      <w:t>®</w:t>
    </w:r>
    <w:r w:rsidRPr="00472C40">
      <w:rPr>
        <w:sz w:val="30"/>
        <w:szCs w:val="30"/>
      </w:rPr>
      <w:br/>
    </w:r>
  </w:p>
  <w:p w14:paraId="05A46446" w14:textId="2FFDFA22" w:rsidR="00E33823" w:rsidRDefault="00E33823" w:rsidP="00974399">
    <w:pPr>
      <w:pStyle w:val="Koptekst"/>
      <w:tabs>
        <w:tab w:val="clear" w:pos="4536"/>
        <w:tab w:val="clear" w:pos="9072"/>
        <w:tab w:val="left" w:pos="1125"/>
      </w:tabs>
    </w:pPr>
  </w:p>
  <w:p w14:paraId="0EA7965E" w14:textId="77777777" w:rsidR="00E33823" w:rsidRDefault="00E33823">
    <w:pPr>
      <w:pStyle w:val="Ko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176A" w14:textId="29FB0C93" w:rsidR="00E33823" w:rsidRDefault="00E33823" w:rsidP="00BE3512">
    <w:pPr>
      <w:pStyle w:val="Koptekst"/>
    </w:pPr>
    <w:r>
      <w:rPr>
        <w:noProof/>
      </w:rPr>
      <w:drawing>
        <wp:anchor distT="0" distB="0" distL="114300" distR="114300" simplePos="0" relativeHeight="251664384" behindDoc="1" locked="0" layoutInCell="1" allowOverlap="1" wp14:anchorId="1F1E292A" wp14:editId="5E969EF0">
          <wp:simplePos x="0" y="0"/>
          <wp:positionH relativeFrom="page">
            <wp:posOffset>-71120</wp:posOffset>
          </wp:positionH>
          <wp:positionV relativeFrom="paragraph">
            <wp:posOffset>-361950</wp:posOffset>
          </wp:positionV>
          <wp:extent cx="7586130" cy="1950720"/>
          <wp:effectExtent l="0" t="0" r="0" b="0"/>
          <wp:wrapNone/>
          <wp:docPr id="31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252C"/>
    <w:multiLevelType w:val="hybridMultilevel"/>
    <w:tmpl w:val="90E2A6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DB5724"/>
    <w:multiLevelType w:val="hybridMultilevel"/>
    <w:tmpl w:val="A6B2693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 w15:restartNumberingAfterBreak="0">
    <w:nsid w:val="06383589"/>
    <w:multiLevelType w:val="hybridMultilevel"/>
    <w:tmpl w:val="EC3AF4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274DFC"/>
    <w:multiLevelType w:val="hybridMultilevel"/>
    <w:tmpl w:val="03C639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731AB6"/>
    <w:multiLevelType w:val="hybridMultilevel"/>
    <w:tmpl w:val="B9547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6B397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D9C4046"/>
    <w:multiLevelType w:val="hybridMultilevel"/>
    <w:tmpl w:val="F4BA0E3C"/>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7" w15:restartNumberingAfterBreak="0">
    <w:nsid w:val="11A4651D"/>
    <w:multiLevelType w:val="hybridMultilevel"/>
    <w:tmpl w:val="46D24D4C"/>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8" w15:restartNumberingAfterBreak="0">
    <w:nsid w:val="14A6636B"/>
    <w:multiLevelType w:val="hybridMultilevel"/>
    <w:tmpl w:val="80FCB5C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9" w15:restartNumberingAfterBreak="0">
    <w:nsid w:val="16281FB0"/>
    <w:multiLevelType w:val="hybridMultilevel"/>
    <w:tmpl w:val="A8E83528"/>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0" w15:restartNumberingAfterBreak="0">
    <w:nsid w:val="163D4CD5"/>
    <w:multiLevelType w:val="hybridMultilevel"/>
    <w:tmpl w:val="7E5067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F146DB"/>
    <w:multiLevelType w:val="hybridMultilevel"/>
    <w:tmpl w:val="4766A6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AA6D16"/>
    <w:multiLevelType w:val="multilevel"/>
    <w:tmpl w:val="5E988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F0F36D5"/>
    <w:multiLevelType w:val="multilevel"/>
    <w:tmpl w:val="8A1E45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2376267"/>
    <w:multiLevelType w:val="hybridMultilevel"/>
    <w:tmpl w:val="8E20E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716850"/>
    <w:multiLevelType w:val="hybridMultilevel"/>
    <w:tmpl w:val="16F054F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6" w15:restartNumberingAfterBreak="0">
    <w:nsid w:val="25A60B77"/>
    <w:multiLevelType w:val="hybridMultilevel"/>
    <w:tmpl w:val="5832F30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7" w15:restartNumberingAfterBreak="0">
    <w:nsid w:val="2692673C"/>
    <w:multiLevelType w:val="hybridMultilevel"/>
    <w:tmpl w:val="74520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9C47BC"/>
    <w:multiLevelType w:val="hybridMultilevel"/>
    <w:tmpl w:val="CE7CFAAC"/>
    <w:lvl w:ilvl="0" w:tplc="9FC03446">
      <w:start w:val="9"/>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80212B2"/>
    <w:multiLevelType w:val="hybridMultilevel"/>
    <w:tmpl w:val="B1582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6D14E8"/>
    <w:multiLevelType w:val="hybridMultilevel"/>
    <w:tmpl w:val="F9688F4A"/>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1" w15:restartNumberingAfterBreak="0">
    <w:nsid w:val="296F4D5E"/>
    <w:multiLevelType w:val="hybridMultilevel"/>
    <w:tmpl w:val="C2F47FC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2" w15:restartNumberingAfterBreak="0">
    <w:nsid w:val="297F36EE"/>
    <w:multiLevelType w:val="hybridMultilevel"/>
    <w:tmpl w:val="02EED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7C0F64"/>
    <w:multiLevelType w:val="hybridMultilevel"/>
    <w:tmpl w:val="1F729A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81D75D1"/>
    <w:multiLevelType w:val="hybridMultilevel"/>
    <w:tmpl w:val="A3C4FF0E"/>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5" w15:restartNumberingAfterBreak="0">
    <w:nsid w:val="3A952FF2"/>
    <w:multiLevelType w:val="hybridMultilevel"/>
    <w:tmpl w:val="38822F3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6" w15:restartNumberingAfterBreak="0">
    <w:nsid w:val="3C1B2010"/>
    <w:multiLevelType w:val="hybridMultilevel"/>
    <w:tmpl w:val="E0107F6C"/>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7" w15:restartNumberingAfterBreak="0">
    <w:nsid w:val="3D482705"/>
    <w:multiLevelType w:val="hybridMultilevel"/>
    <w:tmpl w:val="CF60470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8" w15:restartNumberingAfterBreak="0">
    <w:nsid w:val="3F4A49E6"/>
    <w:multiLevelType w:val="multilevel"/>
    <w:tmpl w:val="6E02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8F6142"/>
    <w:multiLevelType w:val="hybridMultilevel"/>
    <w:tmpl w:val="B518F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2BD0E5F"/>
    <w:multiLevelType w:val="hybridMultilevel"/>
    <w:tmpl w:val="9CCA78A0"/>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1" w15:restartNumberingAfterBreak="0">
    <w:nsid w:val="45D07D4B"/>
    <w:multiLevelType w:val="hybridMultilevel"/>
    <w:tmpl w:val="00FE7B96"/>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2" w15:restartNumberingAfterBreak="0">
    <w:nsid w:val="46D50C7A"/>
    <w:multiLevelType w:val="hybridMultilevel"/>
    <w:tmpl w:val="B9E2A3B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480813A6"/>
    <w:multiLevelType w:val="hybridMultilevel"/>
    <w:tmpl w:val="5E94A6FA"/>
    <w:lvl w:ilvl="0" w:tplc="F01639D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9E93911"/>
    <w:multiLevelType w:val="hybridMultilevel"/>
    <w:tmpl w:val="DF44F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10568"/>
    <w:multiLevelType w:val="hybridMultilevel"/>
    <w:tmpl w:val="F742447E"/>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6" w15:restartNumberingAfterBreak="0">
    <w:nsid w:val="4CA815F1"/>
    <w:multiLevelType w:val="hybridMultilevel"/>
    <w:tmpl w:val="F81CE69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15:restartNumberingAfterBreak="0">
    <w:nsid w:val="4E7A6596"/>
    <w:multiLevelType w:val="hybridMultilevel"/>
    <w:tmpl w:val="F4285418"/>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8" w15:restartNumberingAfterBreak="0">
    <w:nsid w:val="53BE5DA4"/>
    <w:multiLevelType w:val="hybridMultilevel"/>
    <w:tmpl w:val="57AE2B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4D241B8"/>
    <w:multiLevelType w:val="hybridMultilevel"/>
    <w:tmpl w:val="13A4CA4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0" w15:restartNumberingAfterBreak="0">
    <w:nsid w:val="57EA7D33"/>
    <w:multiLevelType w:val="hybridMultilevel"/>
    <w:tmpl w:val="2ED6553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1" w15:restartNumberingAfterBreak="0">
    <w:nsid w:val="5801683C"/>
    <w:multiLevelType w:val="hybridMultilevel"/>
    <w:tmpl w:val="3E64F41A"/>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2" w15:restartNumberingAfterBreak="0">
    <w:nsid w:val="5A680E0C"/>
    <w:multiLevelType w:val="hybridMultilevel"/>
    <w:tmpl w:val="226285A4"/>
    <w:lvl w:ilvl="0" w:tplc="04130001">
      <w:start w:val="1"/>
      <w:numFmt w:val="bullet"/>
      <w:lvlText w:val=""/>
      <w:lvlJc w:val="left"/>
      <w:pPr>
        <w:ind w:left="1005" w:hanging="360"/>
      </w:pPr>
      <w:rPr>
        <w:rFonts w:ascii="Symbol" w:hAnsi="Symbol" w:hint="default"/>
      </w:rPr>
    </w:lvl>
    <w:lvl w:ilvl="1" w:tplc="04130003" w:tentative="1">
      <w:start w:val="1"/>
      <w:numFmt w:val="bullet"/>
      <w:lvlText w:val="o"/>
      <w:lvlJc w:val="left"/>
      <w:pPr>
        <w:ind w:left="1725" w:hanging="360"/>
      </w:pPr>
      <w:rPr>
        <w:rFonts w:ascii="Courier New" w:hAnsi="Courier New" w:cs="Courier New" w:hint="default"/>
      </w:rPr>
    </w:lvl>
    <w:lvl w:ilvl="2" w:tplc="04130005" w:tentative="1">
      <w:start w:val="1"/>
      <w:numFmt w:val="bullet"/>
      <w:lvlText w:val=""/>
      <w:lvlJc w:val="left"/>
      <w:pPr>
        <w:ind w:left="2445" w:hanging="360"/>
      </w:pPr>
      <w:rPr>
        <w:rFonts w:ascii="Wingdings" w:hAnsi="Wingdings" w:hint="default"/>
      </w:rPr>
    </w:lvl>
    <w:lvl w:ilvl="3" w:tplc="04130001" w:tentative="1">
      <w:start w:val="1"/>
      <w:numFmt w:val="bullet"/>
      <w:lvlText w:val=""/>
      <w:lvlJc w:val="left"/>
      <w:pPr>
        <w:ind w:left="3165" w:hanging="360"/>
      </w:pPr>
      <w:rPr>
        <w:rFonts w:ascii="Symbol" w:hAnsi="Symbol" w:hint="default"/>
      </w:rPr>
    </w:lvl>
    <w:lvl w:ilvl="4" w:tplc="04130003" w:tentative="1">
      <w:start w:val="1"/>
      <w:numFmt w:val="bullet"/>
      <w:lvlText w:val="o"/>
      <w:lvlJc w:val="left"/>
      <w:pPr>
        <w:ind w:left="3885" w:hanging="360"/>
      </w:pPr>
      <w:rPr>
        <w:rFonts w:ascii="Courier New" w:hAnsi="Courier New" w:cs="Courier New" w:hint="default"/>
      </w:rPr>
    </w:lvl>
    <w:lvl w:ilvl="5" w:tplc="04130005" w:tentative="1">
      <w:start w:val="1"/>
      <w:numFmt w:val="bullet"/>
      <w:lvlText w:val=""/>
      <w:lvlJc w:val="left"/>
      <w:pPr>
        <w:ind w:left="4605" w:hanging="360"/>
      </w:pPr>
      <w:rPr>
        <w:rFonts w:ascii="Wingdings" w:hAnsi="Wingdings" w:hint="default"/>
      </w:rPr>
    </w:lvl>
    <w:lvl w:ilvl="6" w:tplc="04130001" w:tentative="1">
      <w:start w:val="1"/>
      <w:numFmt w:val="bullet"/>
      <w:lvlText w:val=""/>
      <w:lvlJc w:val="left"/>
      <w:pPr>
        <w:ind w:left="5325" w:hanging="360"/>
      </w:pPr>
      <w:rPr>
        <w:rFonts w:ascii="Symbol" w:hAnsi="Symbol" w:hint="default"/>
      </w:rPr>
    </w:lvl>
    <w:lvl w:ilvl="7" w:tplc="04130003" w:tentative="1">
      <w:start w:val="1"/>
      <w:numFmt w:val="bullet"/>
      <w:lvlText w:val="o"/>
      <w:lvlJc w:val="left"/>
      <w:pPr>
        <w:ind w:left="6045" w:hanging="360"/>
      </w:pPr>
      <w:rPr>
        <w:rFonts w:ascii="Courier New" w:hAnsi="Courier New" w:cs="Courier New" w:hint="default"/>
      </w:rPr>
    </w:lvl>
    <w:lvl w:ilvl="8" w:tplc="04130005" w:tentative="1">
      <w:start w:val="1"/>
      <w:numFmt w:val="bullet"/>
      <w:lvlText w:val=""/>
      <w:lvlJc w:val="left"/>
      <w:pPr>
        <w:ind w:left="6765" w:hanging="360"/>
      </w:pPr>
      <w:rPr>
        <w:rFonts w:ascii="Wingdings" w:hAnsi="Wingdings" w:hint="default"/>
      </w:rPr>
    </w:lvl>
  </w:abstractNum>
  <w:abstractNum w:abstractNumId="43" w15:restartNumberingAfterBreak="0">
    <w:nsid w:val="5A6E7EEF"/>
    <w:multiLevelType w:val="hybridMultilevel"/>
    <w:tmpl w:val="634CBAEE"/>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4" w15:restartNumberingAfterBreak="0">
    <w:nsid w:val="5AD97F76"/>
    <w:multiLevelType w:val="hybridMultilevel"/>
    <w:tmpl w:val="6AD26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B7D1A58"/>
    <w:multiLevelType w:val="hybridMultilevel"/>
    <w:tmpl w:val="923EE448"/>
    <w:lvl w:ilvl="0" w:tplc="04130001">
      <w:start w:val="1"/>
      <w:numFmt w:val="bullet"/>
      <w:lvlText w:val=""/>
      <w:lvlJc w:val="left"/>
      <w:pPr>
        <w:ind w:left="1778" w:hanging="360"/>
      </w:pPr>
      <w:rPr>
        <w:rFonts w:ascii="Symbol" w:hAnsi="Symbol"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46" w15:restartNumberingAfterBreak="0">
    <w:nsid w:val="5C085F7D"/>
    <w:multiLevelType w:val="hybridMultilevel"/>
    <w:tmpl w:val="080ADDC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5E163583"/>
    <w:multiLevelType w:val="hybridMultilevel"/>
    <w:tmpl w:val="569054F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15:restartNumberingAfterBreak="0">
    <w:nsid w:val="5E2D2DD8"/>
    <w:multiLevelType w:val="hybridMultilevel"/>
    <w:tmpl w:val="01F43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F201265"/>
    <w:multiLevelType w:val="hybridMultilevel"/>
    <w:tmpl w:val="DB365A14"/>
    <w:lvl w:ilvl="0" w:tplc="04130001">
      <w:start w:val="1"/>
      <w:numFmt w:val="bullet"/>
      <w:lvlText w:val=""/>
      <w:lvlJc w:val="left"/>
      <w:pPr>
        <w:ind w:left="2844" w:hanging="360"/>
      </w:pPr>
      <w:rPr>
        <w:rFonts w:ascii="Symbol" w:hAnsi="Symbo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50" w15:restartNumberingAfterBreak="0">
    <w:nsid w:val="634E712C"/>
    <w:multiLevelType w:val="hybridMultilevel"/>
    <w:tmpl w:val="F4C02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5523CD7"/>
    <w:multiLevelType w:val="hybridMultilevel"/>
    <w:tmpl w:val="9A66A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5A10B18"/>
    <w:multiLevelType w:val="hybridMultilevel"/>
    <w:tmpl w:val="AEAC7002"/>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53" w15:restartNumberingAfterBreak="0">
    <w:nsid w:val="668E20FF"/>
    <w:multiLevelType w:val="hybridMultilevel"/>
    <w:tmpl w:val="1A38372E"/>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54" w15:restartNumberingAfterBreak="0">
    <w:nsid w:val="6B334366"/>
    <w:multiLevelType w:val="hybridMultilevel"/>
    <w:tmpl w:val="A47C960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55" w15:restartNumberingAfterBreak="0">
    <w:nsid w:val="6B944B64"/>
    <w:multiLevelType w:val="hybridMultilevel"/>
    <w:tmpl w:val="AFDE8A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C122FBD"/>
    <w:multiLevelType w:val="hybridMultilevel"/>
    <w:tmpl w:val="5BEE465E"/>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57" w15:restartNumberingAfterBreak="0">
    <w:nsid w:val="6C583A4A"/>
    <w:multiLevelType w:val="hybridMultilevel"/>
    <w:tmpl w:val="4E0EF4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6C8A437A"/>
    <w:multiLevelType w:val="hybridMultilevel"/>
    <w:tmpl w:val="350C7E34"/>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59" w15:restartNumberingAfterBreak="0">
    <w:nsid w:val="6D772E9B"/>
    <w:multiLevelType w:val="hybridMultilevel"/>
    <w:tmpl w:val="16A4004C"/>
    <w:lvl w:ilvl="0" w:tplc="D8888EF8">
      <w:start w:val="1"/>
      <w:numFmt w:val="bullet"/>
      <w:pStyle w:val="opsomming"/>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0EC5D0E"/>
    <w:multiLevelType w:val="hybridMultilevel"/>
    <w:tmpl w:val="26D0502C"/>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61" w15:restartNumberingAfterBreak="0">
    <w:nsid w:val="72B435BB"/>
    <w:multiLevelType w:val="hybridMultilevel"/>
    <w:tmpl w:val="1A7A1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7A240E0"/>
    <w:multiLevelType w:val="hybridMultilevel"/>
    <w:tmpl w:val="0276C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AAC7A61"/>
    <w:multiLevelType w:val="hybridMultilevel"/>
    <w:tmpl w:val="58F2A3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FDE3D33"/>
    <w:multiLevelType w:val="hybridMultilevel"/>
    <w:tmpl w:val="D368BC2A"/>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abstractNumId w:val="59"/>
  </w:num>
  <w:num w:numId="2">
    <w:abstractNumId w:val="22"/>
  </w:num>
  <w:num w:numId="3">
    <w:abstractNumId w:val="62"/>
  </w:num>
  <w:num w:numId="4">
    <w:abstractNumId w:val="14"/>
  </w:num>
  <w:num w:numId="5">
    <w:abstractNumId w:val="0"/>
  </w:num>
  <w:num w:numId="6">
    <w:abstractNumId w:val="63"/>
  </w:num>
  <w:num w:numId="7">
    <w:abstractNumId w:val="29"/>
  </w:num>
  <w:num w:numId="8">
    <w:abstractNumId w:val="51"/>
  </w:num>
  <w:num w:numId="9">
    <w:abstractNumId w:val="48"/>
  </w:num>
  <w:num w:numId="10">
    <w:abstractNumId w:val="11"/>
  </w:num>
  <w:num w:numId="11">
    <w:abstractNumId w:val="6"/>
  </w:num>
  <w:num w:numId="12">
    <w:abstractNumId w:val="49"/>
  </w:num>
  <w:num w:numId="13">
    <w:abstractNumId w:val="24"/>
  </w:num>
  <w:num w:numId="14">
    <w:abstractNumId w:val="1"/>
  </w:num>
  <w:num w:numId="15">
    <w:abstractNumId w:val="56"/>
  </w:num>
  <w:num w:numId="16">
    <w:abstractNumId w:val="10"/>
  </w:num>
  <w:num w:numId="17">
    <w:abstractNumId w:val="9"/>
  </w:num>
  <w:num w:numId="18">
    <w:abstractNumId w:val="17"/>
  </w:num>
  <w:num w:numId="19">
    <w:abstractNumId w:val="54"/>
  </w:num>
  <w:num w:numId="20">
    <w:abstractNumId w:val="26"/>
  </w:num>
  <w:num w:numId="21">
    <w:abstractNumId w:val="4"/>
  </w:num>
  <w:num w:numId="22">
    <w:abstractNumId w:val="34"/>
  </w:num>
  <w:num w:numId="23">
    <w:abstractNumId w:val="35"/>
  </w:num>
  <w:num w:numId="24">
    <w:abstractNumId w:val="55"/>
  </w:num>
  <w:num w:numId="25">
    <w:abstractNumId w:val="30"/>
  </w:num>
  <w:num w:numId="26">
    <w:abstractNumId w:val="64"/>
  </w:num>
  <w:num w:numId="27">
    <w:abstractNumId w:val="27"/>
  </w:num>
  <w:num w:numId="28">
    <w:abstractNumId w:val="52"/>
  </w:num>
  <w:num w:numId="29">
    <w:abstractNumId w:val="43"/>
  </w:num>
  <w:num w:numId="30">
    <w:abstractNumId w:val="16"/>
  </w:num>
  <w:num w:numId="31">
    <w:abstractNumId w:val="58"/>
  </w:num>
  <w:num w:numId="32">
    <w:abstractNumId w:val="31"/>
  </w:num>
  <w:num w:numId="33">
    <w:abstractNumId w:val="21"/>
  </w:num>
  <w:num w:numId="34">
    <w:abstractNumId w:val="7"/>
  </w:num>
  <w:num w:numId="35">
    <w:abstractNumId w:val="25"/>
  </w:num>
  <w:num w:numId="36">
    <w:abstractNumId w:val="39"/>
  </w:num>
  <w:num w:numId="37">
    <w:abstractNumId w:val="15"/>
  </w:num>
  <w:num w:numId="38">
    <w:abstractNumId w:val="60"/>
  </w:num>
  <w:num w:numId="39">
    <w:abstractNumId w:val="8"/>
  </w:num>
  <w:num w:numId="40">
    <w:abstractNumId w:val="32"/>
  </w:num>
  <w:num w:numId="41">
    <w:abstractNumId w:val="50"/>
  </w:num>
  <w:num w:numId="42">
    <w:abstractNumId w:val="41"/>
  </w:num>
  <w:num w:numId="43">
    <w:abstractNumId w:val="53"/>
  </w:num>
  <w:num w:numId="44">
    <w:abstractNumId w:val="42"/>
  </w:num>
  <w:num w:numId="45">
    <w:abstractNumId w:val="2"/>
  </w:num>
  <w:num w:numId="46">
    <w:abstractNumId w:val="23"/>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38"/>
  </w:num>
  <w:num w:numId="50">
    <w:abstractNumId w:val="3"/>
  </w:num>
  <w:num w:numId="51">
    <w:abstractNumId w:val="20"/>
  </w:num>
  <w:num w:numId="52">
    <w:abstractNumId w:val="36"/>
  </w:num>
  <w:num w:numId="53">
    <w:abstractNumId w:val="47"/>
  </w:num>
  <w:num w:numId="54">
    <w:abstractNumId w:val="33"/>
  </w:num>
  <w:num w:numId="55">
    <w:abstractNumId w:val="13"/>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46"/>
  </w:num>
  <w:num w:numId="61">
    <w:abstractNumId w:val="61"/>
  </w:num>
  <w:num w:numId="62">
    <w:abstractNumId w:val="19"/>
  </w:num>
  <w:num w:numId="63">
    <w:abstractNumId w:val="57"/>
  </w:num>
  <w:num w:numId="64">
    <w:abstractNumId w:val="40"/>
  </w:num>
  <w:num w:numId="65">
    <w:abstractNumId w:val="37"/>
  </w:num>
  <w:num w:numId="66">
    <w:abstractNumId w:val="12"/>
  </w:num>
  <w:num w:numId="67">
    <w:abstractNumId w:val="28"/>
  </w:num>
  <w:num w:numId="68">
    <w:abstractNumId w:val="45"/>
  </w:num>
  <w:numIdMacAtCleanup w:val="6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rjan Alkema">
    <w15:presenceInfo w15:providerId="None" w15:userId="Arjan Alke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AE0"/>
    <w:rsid w:val="00002539"/>
    <w:rsid w:val="00004E10"/>
    <w:rsid w:val="00005561"/>
    <w:rsid w:val="000057B4"/>
    <w:rsid w:val="000063A3"/>
    <w:rsid w:val="000067B5"/>
    <w:rsid w:val="00006A97"/>
    <w:rsid w:val="00007414"/>
    <w:rsid w:val="000078F2"/>
    <w:rsid w:val="000130BF"/>
    <w:rsid w:val="00016062"/>
    <w:rsid w:val="000214B7"/>
    <w:rsid w:val="00021774"/>
    <w:rsid w:val="0002206D"/>
    <w:rsid w:val="00027994"/>
    <w:rsid w:val="000302A9"/>
    <w:rsid w:val="00030D49"/>
    <w:rsid w:val="00030DF6"/>
    <w:rsid w:val="0003339F"/>
    <w:rsid w:val="00034DF6"/>
    <w:rsid w:val="00037557"/>
    <w:rsid w:val="0004190F"/>
    <w:rsid w:val="0004361B"/>
    <w:rsid w:val="00044B9D"/>
    <w:rsid w:val="00046898"/>
    <w:rsid w:val="0004689D"/>
    <w:rsid w:val="00052B13"/>
    <w:rsid w:val="0005528B"/>
    <w:rsid w:val="000552E1"/>
    <w:rsid w:val="000553C3"/>
    <w:rsid w:val="00055FEB"/>
    <w:rsid w:val="00057005"/>
    <w:rsid w:val="0006049E"/>
    <w:rsid w:val="000614CF"/>
    <w:rsid w:val="00061D49"/>
    <w:rsid w:val="00062AAA"/>
    <w:rsid w:val="00063D71"/>
    <w:rsid w:val="00065E0B"/>
    <w:rsid w:val="00066115"/>
    <w:rsid w:val="0007316C"/>
    <w:rsid w:val="000732C3"/>
    <w:rsid w:val="000733FB"/>
    <w:rsid w:val="00081D32"/>
    <w:rsid w:val="00082E24"/>
    <w:rsid w:val="000847D6"/>
    <w:rsid w:val="00084A83"/>
    <w:rsid w:val="00085006"/>
    <w:rsid w:val="0008638F"/>
    <w:rsid w:val="000902DA"/>
    <w:rsid w:val="00093BDA"/>
    <w:rsid w:val="00094CD4"/>
    <w:rsid w:val="000955CB"/>
    <w:rsid w:val="00097001"/>
    <w:rsid w:val="000A1053"/>
    <w:rsid w:val="000A3513"/>
    <w:rsid w:val="000A5558"/>
    <w:rsid w:val="000A576A"/>
    <w:rsid w:val="000A5D2C"/>
    <w:rsid w:val="000A737D"/>
    <w:rsid w:val="000A7C3D"/>
    <w:rsid w:val="000B10D5"/>
    <w:rsid w:val="000B1133"/>
    <w:rsid w:val="000B3973"/>
    <w:rsid w:val="000B3D94"/>
    <w:rsid w:val="000B5DC5"/>
    <w:rsid w:val="000C1A02"/>
    <w:rsid w:val="000C26CC"/>
    <w:rsid w:val="000C384B"/>
    <w:rsid w:val="000C5826"/>
    <w:rsid w:val="000C6E0E"/>
    <w:rsid w:val="000C6ED7"/>
    <w:rsid w:val="000D0000"/>
    <w:rsid w:val="000D040B"/>
    <w:rsid w:val="000D3599"/>
    <w:rsid w:val="000D35AF"/>
    <w:rsid w:val="000D38BB"/>
    <w:rsid w:val="000D3E2D"/>
    <w:rsid w:val="000D3F1C"/>
    <w:rsid w:val="000D5B61"/>
    <w:rsid w:val="000E162D"/>
    <w:rsid w:val="000E2391"/>
    <w:rsid w:val="000E2809"/>
    <w:rsid w:val="000E4AC5"/>
    <w:rsid w:val="000E6E65"/>
    <w:rsid w:val="000F0760"/>
    <w:rsid w:val="000F45D3"/>
    <w:rsid w:val="000F52E7"/>
    <w:rsid w:val="000F56AD"/>
    <w:rsid w:val="000F6491"/>
    <w:rsid w:val="001002C6"/>
    <w:rsid w:val="001024E4"/>
    <w:rsid w:val="001029EF"/>
    <w:rsid w:val="00104E25"/>
    <w:rsid w:val="001075B4"/>
    <w:rsid w:val="001131BE"/>
    <w:rsid w:val="001202C4"/>
    <w:rsid w:val="00121033"/>
    <w:rsid w:val="00121196"/>
    <w:rsid w:val="00121DE4"/>
    <w:rsid w:val="0012495E"/>
    <w:rsid w:val="001252C1"/>
    <w:rsid w:val="001273A9"/>
    <w:rsid w:val="00127DED"/>
    <w:rsid w:val="00132D1E"/>
    <w:rsid w:val="00133D94"/>
    <w:rsid w:val="001356F2"/>
    <w:rsid w:val="0014000B"/>
    <w:rsid w:val="001410E1"/>
    <w:rsid w:val="00142EFC"/>
    <w:rsid w:val="00144739"/>
    <w:rsid w:val="00144741"/>
    <w:rsid w:val="00146CE9"/>
    <w:rsid w:val="00146DAB"/>
    <w:rsid w:val="00146FB2"/>
    <w:rsid w:val="00150FEF"/>
    <w:rsid w:val="00151C72"/>
    <w:rsid w:val="00153962"/>
    <w:rsid w:val="00153AA3"/>
    <w:rsid w:val="00156AE0"/>
    <w:rsid w:val="001579C3"/>
    <w:rsid w:val="00157C06"/>
    <w:rsid w:val="0016080A"/>
    <w:rsid w:val="0016146C"/>
    <w:rsid w:val="00166047"/>
    <w:rsid w:val="001712EB"/>
    <w:rsid w:val="0017234A"/>
    <w:rsid w:val="00172ACA"/>
    <w:rsid w:val="00174AAC"/>
    <w:rsid w:val="00182E1B"/>
    <w:rsid w:val="00187EDF"/>
    <w:rsid w:val="0019029D"/>
    <w:rsid w:val="00190D1D"/>
    <w:rsid w:val="001933F7"/>
    <w:rsid w:val="001955DB"/>
    <w:rsid w:val="00197619"/>
    <w:rsid w:val="001A0362"/>
    <w:rsid w:val="001A0F5B"/>
    <w:rsid w:val="001A1B28"/>
    <w:rsid w:val="001A3CE9"/>
    <w:rsid w:val="001A4436"/>
    <w:rsid w:val="001A4A07"/>
    <w:rsid w:val="001A757F"/>
    <w:rsid w:val="001B3308"/>
    <w:rsid w:val="001B3E94"/>
    <w:rsid w:val="001B49B0"/>
    <w:rsid w:val="001B6B71"/>
    <w:rsid w:val="001C4913"/>
    <w:rsid w:val="001C53E2"/>
    <w:rsid w:val="001D0699"/>
    <w:rsid w:val="001D498A"/>
    <w:rsid w:val="001D6BC9"/>
    <w:rsid w:val="001E293A"/>
    <w:rsid w:val="001E3CC7"/>
    <w:rsid w:val="001E78E7"/>
    <w:rsid w:val="001E79A5"/>
    <w:rsid w:val="001F22C6"/>
    <w:rsid w:val="00201FAE"/>
    <w:rsid w:val="00207373"/>
    <w:rsid w:val="0021008E"/>
    <w:rsid w:val="00211664"/>
    <w:rsid w:val="00211741"/>
    <w:rsid w:val="00213D50"/>
    <w:rsid w:val="00213DEE"/>
    <w:rsid w:val="002149AA"/>
    <w:rsid w:val="00215EE7"/>
    <w:rsid w:val="00217A85"/>
    <w:rsid w:val="00231BDB"/>
    <w:rsid w:val="00233E29"/>
    <w:rsid w:val="0023404C"/>
    <w:rsid w:val="002344D9"/>
    <w:rsid w:val="0023454C"/>
    <w:rsid w:val="0023550A"/>
    <w:rsid w:val="00236AC7"/>
    <w:rsid w:val="0024362E"/>
    <w:rsid w:val="00245002"/>
    <w:rsid w:val="00245331"/>
    <w:rsid w:val="00245C1D"/>
    <w:rsid w:val="002472B5"/>
    <w:rsid w:val="00250238"/>
    <w:rsid w:val="00254871"/>
    <w:rsid w:val="002560BF"/>
    <w:rsid w:val="00257298"/>
    <w:rsid w:val="00260FFA"/>
    <w:rsid w:val="00261ED9"/>
    <w:rsid w:val="00262837"/>
    <w:rsid w:val="00262C77"/>
    <w:rsid w:val="0026405E"/>
    <w:rsid w:val="00264A50"/>
    <w:rsid w:val="00270113"/>
    <w:rsid w:val="00273ABF"/>
    <w:rsid w:val="002755C8"/>
    <w:rsid w:val="00275EB0"/>
    <w:rsid w:val="00276445"/>
    <w:rsid w:val="0028166C"/>
    <w:rsid w:val="00284979"/>
    <w:rsid w:val="00285617"/>
    <w:rsid w:val="002914F0"/>
    <w:rsid w:val="00291704"/>
    <w:rsid w:val="00291724"/>
    <w:rsid w:val="00293F4B"/>
    <w:rsid w:val="002941AF"/>
    <w:rsid w:val="002979E5"/>
    <w:rsid w:val="002A0271"/>
    <w:rsid w:val="002A08A7"/>
    <w:rsid w:val="002A420C"/>
    <w:rsid w:val="002A4B80"/>
    <w:rsid w:val="002A4BE9"/>
    <w:rsid w:val="002A4CF8"/>
    <w:rsid w:val="002A6BD7"/>
    <w:rsid w:val="002A6D69"/>
    <w:rsid w:val="002A7DF4"/>
    <w:rsid w:val="002B0EF6"/>
    <w:rsid w:val="002B2E3A"/>
    <w:rsid w:val="002B34BB"/>
    <w:rsid w:val="002B515E"/>
    <w:rsid w:val="002B6ED8"/>
    <w:rsid w:val="002B7B67"/>
    <w:rsid w:val="002C1099"/>
    <w:rsid w:val="002C11C6"/>
    <w:rsid w:val="002C20C5"/>
    <w:rsid w:val="002C2A31"/>
    <w:rsid w:val="002C3AF8"/>
    <w:rsid w:val="002C5547"/>
    <w:rsid w:val="002C55EE"/>
    <w:rsid w:val="002C7483"/>
    <w:rsid w:val="002C7E4F"/>
    <w:rsid w:val="002D0052"/>
    <w:rsid w:val="002D2036"/>
    <w:rsid w:val="002D2E8C"/>
    <w:rsid w:val="002D357B"/>
    <w:rsid w:val="002D3D80"/>
    <w:rsid w:val="002D3D89"/>
    <w:rsid w:val="002D4B5E"/>
    <w:rsid w:val="002D75B2"/>
    <w:rsid w:val="002E341D"/>
    <w:rsid w:val="002E3A51"/>
    <w:rsid w:val="002E3F39"/>
    <w:rsid w:val="002E73FB"/>
    <w:rsid w:val="002F045F"/>
    <w:rsid w:val="002F455D"/>
    <w:rsid w:val="00300F7E"/>
    <w:rsid w:val="00302CA3"/>
    <w:rsid w:val="00303916"/>
    <w:rsid w:val="00303EA3"/>
    <w:rsid w:val="0030777A"/>
    <w:rsid w:val="00311F5F"/>
    <w:rsid w:val="00313672"/>
    <w:rsid w:val="00313D05"/>
    <w:rsid w:val="00314A83"/>
    <w:rsid w:val="00317BA7"/>
    <w:rsid w:val="00322645"/>
    <w:rsid w:val="00323510"/>
    <w:rsid w:val="00323937"/>
    <w:rsid w:val="00325CB2"/>
    <w:rsid w:val="003261DE"/>
    <w:rsid w:val="00327FD5"/>
    <w:rsid w:val="00330AD2"/>
    <w:rsid w:val="00330E1F"/>
    <w:rsid w:val="00334894"/>
    <w:rsid w:val="00337C0C"/>
    <w:rsid w:val="00341CAB"/>
    <w:rsid w:val="003430C4"/>
    <w:rsid w:val="00343BAC"/>
    <w:rsid w:val="00347706"/>
    <w:rsid w:val="00347F04"/>
    <w:rsid w:val="00351E6A"/>
    <w:rsid w:val="003527F6"/>
    <w:rsid w:val="0035420A"/>
    <w:rsid w:val="003555C0"/>
    <w:rsid w:val="00357D56"/>
    <w:rsid w:val="003603D7"/>
    <w:rsid w:val="003623DC"/>
    <w:rsid w:val="00363924"/>
    <w:rsid w:val="00363E6F"/>
    <w:rsid w:val="003661D5"/>
    <w:rsid w:val="0036680A"/>
    <w:rsid w:val="00366CE7"/>
    <w:rsid w:val="00370D25"/>
    <w:rsid w:val="00370DF3"/>
    <w:rsid w:val="00371B33"/>
    <w:rsid w:val="00371BAB"/>
    <w:rsid w:val="0037357F"/>
    <w:rsid w:val="00375446"/>
    <w:rsid w:val="003816B4"/>
    <w:rsid w:val="00381C6C"/>
    <w:rsid w:val="0038325F"/>
    <w:rsid w:val="00383451"/>
    <w:rsid w:val="00386B1F"/>
    <w:rsid w:val="00386C83"/>
    <w:rsid w:val="00392E28"/>
    <w:rsid w:val="00395C14"/>
    <w:rsid w:val="00395DFE"/>
    <w:rsid w:val="003A151E"/>
    <w:rsid w:val="003A1EDE"/>
    <w:rsid w:val="003A24CE"/>
    <w:rsid w:val="003A440E"/>
    <w:rsid w:val="003B2A8F"/>
    <w:rsid w:val="003B2C19"/>
    <w:rsid w:val="003B3F6B"/>
    <w:rsid w:val="003C251F"/>
    <w:rsid w:val="003C4BF3"/>
    <w:rsid w:val="003D12CE"/>
    <w:rsid w:val="003D23B3"/>
    <w:rsid w:val="003D46EA"/>
    <w:rsid w:val="003D5FB3"/>
    <w:rsid w:val="003D77E5"/>
    <w:rsid w:val="003E0BA2"/>
    <w:rsid w:val="003E0CF6"/>
    <w:rsid w:val="003E219A"/>
    <w:rsid w:val="003E2BFC"/>
    <w:rsid w:val="003E2F7C"/>
    <w:rsid w:val="003E473D"/>
    <w:rsid w:val="003E7D28"/>
    <w:rsid w:val="003F3DFA"/>
    <w:rsid w:val="003F4DCC"/>
    <w:rsid w:val="003F5DAD"/>
    <w:rsid w:val="0040042F"/>
    <w:rsid w:val="0040119B"/>
    <w:rsid w:val="004018B8"/>
    <w:rsid w:val="004055B9"/>
    <w:rsid w:val="00405951"/>
    <w:rsid w:val="004066C9"/>
    <w:rsid w:val="00407BE4"/>
    <w:rsid w:val="00411A56"/>
    <w:rsid w:val="00412697"/>
    <w:rsid w:val="00412A11"/>
    <w:rsid w:val="0041330B"/>
    <w:rsid w:val="004139EA"/>
    <w:rsid w:val="00416A93"/>
    <w:rsid w:val="004175D6"/>
    <w:rsid w:val="004176AB"/>
    <w:rsid w:val="00420097"/>
    <w:rsid w:val="00423103"/>
    <w:rsid w:val="004250D3"/>
    <w:rsid w:val="00425CBF"/>
    <w:rsid w:val="0043652B"/>
    <w:rsid w:val="004368DA"/>
    <w:rsid w:val="004371CC"/>
    <w:rsid w:val="004376DB"/>
    <w:rsid w:val="00440617"/>
    <w:rsid w:val="00442025"/>
    <w:rsid w:val="004422FC"/>
    <w:rsid w:val="00442E84"/>
    <w:rsid w:val="0044525D"/>
    <w:rsid w:val="004462FC"/>
    <w:rsid w:val="004464EF"/>
    <w:rsid w:val="004473F8"/>
    <w:rsid w:val="00451409"/>
    <w:rsid w:val="00451623"/>
    <w:rsid w:val="00452504"/>
    <w:rsid w:val="00456352"/>
    <w:rsid w:val="004608CA"/>
    <w:rsid w:val="0046222E"/>
    <w:rsid w:val="00462B94"/>
    <w:rsid w:val="00462F88"/>
    <w:rsid w:val="004651B0"/>
    <w:rsid w:val="00465E6C"/>
    <w:rsid w:val="004720BC"/>
    <w:rsid w:val="00472799"/>
    <w:rsid w:val="00474F85"/>
    <w:rsid w:val="00477B7B"/>
    <w:rsid w:val="004812A6"/>
    <w:rsid w:val="00483773"/>
    <w:rsid w:val="004857B6"/>
    <w:rsid w:val="0048787F"/>
    <w:rsid w:val="0049091B"/>
    <w:rsid w:val="0049106A"/>
    <w:rsid w:val="00491586"/>
    <w:rsid w:val="00492C7E"/>
    <w:rsid w:val="00493154"/>
    <w:rsid w:val="004940F0"/>
    <w:rsid w:val="00494ACD"/>
    <w:rsid w:val="00495134"/>
    <w:rsid w:val="004975D7"/>
    <w:rsid w:val="00497789"/>
    <w:rsid w:val="004A19F1"/>
    <w:rsid w:val="004A7CE4"/>
    <w:rsid w:val="004B3E28"/>
    <w:rsid w:val="004B6018"/>
    <w:rsid w:val="004B6C82"/>
    <w:rsid w:val="004C005A"/>
    <w:rsid w:val="004C1DD7"/>
    <w:rsid w:val="004C2340"/>
    <w:rsid w:val="004C31E4"/>
    <w:rsid w:val="004D1359"/>
    <w:rsid w:val="004D2483"/>
    <w:rsid w:val="004D2DB5"/>
    <w:rsid w:val="004D50DB"/>
    <w:rsid w:val="004D6052"/>
    <w:rsid w:val="004E264D"/>
    <w:rsid w:val="004E3B9D"/>
    <w:rsid w:val="004E44D6"/>
    <w:rsid w:val="004E5093"/>
    <w:rsid w:val="004E7EAD"/>
    <w:rsid w:val="004F058F"/>
    <w:rsid w:val="004F43B5"/>
    <w:rsid w:val="004F5AA4"/>
    <w:rsid w:val="004F717B"/>
    <w:rsid w:val="00502A3F"/>
    <w:rsid w:val="00503053"/>
    <w:rsid w:val="0050614B"/>
    <w:rsid w:val="00516377"/>
    <w:rsid w:val="00520D3F"/>
    <w:rsid w:val="00522FCF"/>
    <w:rsid w:val="005248EC"/>
    <w:rsid w:val="0052503E"/>
    <w:rsid w:val="005350EA"/>
    <w:rsid w:val="0053654F"/>
    <w:rsid w:val="00541B4D"/>
    <w:rsid w:val="00543FA7"/>
    <w:rsid w:val="0054477D"/>
    <w:rsid w:val="00544E13"/>
    <w:rsid w:val="00550CA1"/>
    <w:rsid w:val="00551F8A"/>
    <w:rsid w:val="00552924"/>
    <w:rsid w:val="005534F8"/>
    <w:rsid w:val="0055566C"/>
    <w:rsid w:val="00555C16"/>
    <w:rsid w:val="00556CFE"/>
    <w:rsid w:val="00561CA8"/>
    <w:rsid w:val="00564D9F"/>
    <w:rsid w:val="00565AFF"/>
    <w:rsid w:val="00565B78"/>
    <w:rsid w:val="00566C9C"/>
    <w:rsid w:val="00567B3D"/>
    <w:rsid w:val="00584995"/>
    <w:rsid w:val="00584B1B"/>
    <w:rsid w:val="005858DF"/>
    <w:rsid w:val="0058767C"/>
    <w:rsid w:val="005A04C7"/>
    <w:rsid w:val="005A1805"/>
    <w:rsid w:val="005A1C9F"/>
    <w:rsid w:val="005A2835"/>
    <w:rsid w:val="005A3746"/>
    <w:rsid w:val="005A7C5A"/>
    <w:rsid w:val="005B18D8"/>
    <w:rsid w:val="005B39CE"/>
    <w:rsid w:val="005B3EC6"/>
    <w:rsid w:val="005B430C"/>
    <w:rsid w:val="005B642F"/>
    <w:rsid w:val="005B6ED5"/>
    <w:rsid w:val="005B7044"/>
    <w:rsid w:val="005C2CCB"/>
    <w:rsid w:val="005C36AF"/>
    <w:rsid w:val="005C61FA"/>
    <w:rsid w:val="005D02EB"/>
    <w:rsid w:val="005D385A"/>
    <w:rsid w:val="005E356E"/>
    <w:rsid w:val="005E5A50"/>
    <w:rsid w:val="005F4280"/>
    <w:rsid w:val="005F4BD7"/>
    <w:rsid w:val="005F57B4"/>
    <w:rsid w:val="005F5E73"/>
    <w:rsid w:val="00600E50"/>
    <w:rsid w:val="00603EE0"/>
    <w:rsid w:val="00605290"/>
    <w:rsid w:val="006145B7"/>
    <w:rsid w:val="00614CA9"/>
    <w:rsid w:val="006154AB"/>
    <w:rsid w:val="006208D3"/>
    <w:rsid w:val="00621E8C"/>
    <w:rsid w:val="006232AB"/>
    <w:rsid w:val="0062528D"/>
    <w:rsid w:val="00633E92"/>
    <w:rsid w:val="00640C27"/>
    <w:rsid w:val="0064394E"/>
    <w:rsid w:val="00643C7D"/>
    <w:rsid w:val="006648FC"/>
    <w:rsid w:val="006707AD"/>
    <w:rsid w:val="00670A4A"/>
    <w:rsid w:val="00672BB7"/>
    <w:rsid w:val="00673262"/>
    <w:rsid w:val="00674B48"/>
    <w:rsid w:val="00676703"/>
    <w:rsid w:val="006811BB"/>
    <w:rsid w:val="0068270F"/>
    <w:rsid w:val="00687920"/>
    <w:rsid w:val="00690A38"/>
    <w:rsid w:val="006928C7"/>
    <w:rsid w:val="006960A9"/>
    <w:rsid w:val="00696626"/>
    <w:rsid w:val="006A0D7D"/>
    <w:rsid w:val="006A300C"/>
    <w:rsid w:val="006A48DD"/>
    <w:rsid w:val="006A4A7D"/>
    <w:rsid w:val="006A5580"/>
    <w:rsid w:val="006A58E5"/>
    <w:rsid w:val="006A5934"/>
    <w:rsid w:val="006A5D1E"/>
    <w:rsid w:val="006A5F90"/>
    <w:rsid w:val="006A6544"/>
    <w:rsid w:val="006B2A9D"/>
    <w:rsid w:val="006B3582"/>
    <w:rsid w:val="006B50A9"/>
    <w:rsid w:val="006C000C"/>
    <w:rsid w:val="006C4FEC"/>
    <w:rsid w:val="006C513A"/>
    <w:rsid w:val="006D12CF"/>
    <w:rsid w:val="006D4E40"/>
    <w:rsid w:val="006D797B"/>
    <w:rsid w:val="006E05BD"/>
    <w:rsid w:val="006E0AFA"/>
    <w:rsid w:val="006E307C"/>
    <w:rsid w:val="006E740C"/>
    <w:rsid w:val="006F25D4"/>
    <w:rsid w:val="006F2C8C"/>
    <w:rsid w:val="006F2F72"/>
    <w:rsid w:val="006F30D5"/>
    <w:rsid w:val="006F399C"/>
    <w:rsid w:val="006F505D"/>
    <w:rsid w:val="006F65EE"/>
    <w:rsid w:val="006F6753"/>
    <w:rsid w:val="006F6D16"/>
    <w:rsid w:val="006F6FDF"/>
    <w:rsid w:val="006F78C1"/>
    <w:rsid w:val="0070156B"/>
    <w:rsid w:val="0070289C"/>
    <w:rsid w:val="00704946"/>
    <w:rsid w:val="00705FDB"/>
    <w:rsid w:val="007069A8"/>
    <w:rsid w:val="00706A4E"/>
    <w:rsid w:val="007110C6"/>
    <w:rsid w:val="007119A9"/>
    <w:rsid w:val="00711DC9"/>
    <w:rsid w:val="00712704"/>
    <w:rsid w:val="00712F09"/>
    <w:rsid w:val="007136E6"/>
    <w:rsid w:val="007145F8"/>
    <w:rsid w:val="007149FA"/>
    <w:rsid w:val="007166D1"/>
    <w:rsid w:val="00717151"/>
    <w:rsid w:val="00717338"/>
    <w:rsid w:val="0071736E"/>
    <w:rsid w:val="0072032C"/>
    <w:rsid w:val="00721CEC"/>
    <w:rsid w:val="007220F2"/>
    <w:rsid w:val="00723420"/>
    <w:rsid w:val="00723A80"/>
    <w:rsid w:val="00723F1B"/>
    <w:rsid w:val="007240B8"/>
    <w:rsid w:val="00725BDB"/>
    <w:rsid w:val="00730B9C"/>
    <w:rsid w:val="007339EF"/>
    <w:rsid w:val="00741B04"/>
    <w:rsid w:val="007474DC"/>
    <w:rsid w:val="00747B34"/>
    <w:rsid w:val="00750AA7"/>
    <w:rsid w:val="00750DDD"/>
    <w:rsid w:val="00752523"/>
    <w:rsid w:val="00752EDF"/>
    <w:rsid w:val="00754141"/>
    <w:rsid w:val="00755AF9"/>
    <w:rsid w:val="0076090C"/>
    <w:rsid w:val="00761FD8"/>
    <w:rsid w:val="00762CA2"/>
    <w:rsid w:val="00764D37"/>
    <w:rsid w:val="00771B41"/>
    <w:rsid w:val="00772350"/>
    <w:rsid w:val="007736FC"/>
    <w:rsid w:val="0077462A"/>
    <w:rsid w:val="0077542E"/>
    <w:rsid w:val="0077603E"/>
    <w:rsid w:val="00776656"/>
    <w:rsid w:val="007803D9"/>
    <w:rsid w:val="0078206E"/>
    <w:rsid w:val="00782275"/>
    <w:rsid w:val="00783A72"/>
    <w:rsid w:val="007854C6"/>
    <w:rsid w:val="00786293"/>
    <w:rsid w:val="0078640A"/>
    <w:rsid w:val="007869A7"/>
    <w:rsid w:val="00787863"/>
    <w:rsid w:val="007A6128"/>
    <w:rsid w:val="007B13DC"/>
    <w:rsid w:val="007B4E48"/>
    <w:rsid w:val="007B50A5"/>
    <w:rsid w:val="007B7B6C"/>
    <w:rsid w:val="007B7DD3"/>
    <w:rsid w:val="007C185A"/>
    <w:rsid w:val="007C1CC5"/>
    <w:rsid w:val="007C364A"/>
    <w:rsid w:val="007C706F"/>
    <w:rsid w:val="007C7C80"/>
    <w:rsid w:val="007D01DC"/>
    <w:rsid w:val="007D0DB4"/>
    <w:rsid w:val="007D1866"/>
    <w:rsid w:val="007D3F68"/>
    <w:rsid w:val="007D4197"/>
    <w:rsid w:val="007E2332"/>
    <w:rsid w:val="007E4C2F"/>
    <w:rsid w:val="007E4F5F"/>
    <w:rsid w:val="007E56BA"/>
    <w:rsid w:val="007E7A9D"/>
    <w:rsid w:val="007F0264"/>
    <w:rsid w:val="007F6825"/>
    <w:rsid w:val="007F7915"/>
    <w:rsid w:val="0080415D"/>
    <w:rsid w:val="0080702B"/>
    <w:rsid w:val="0081695E"/>
    <w:rsid w:val="00816C6C"/>
    <w:rsid w:val="0081703D"/>
    <w:rsid w:val="00820EC5"/>
    <w:rsid w:val="00823AE4"/>
    <w:rsid w:val="008244D3"/>
    <w:rsid w:val="00824B92"/>
    <w:rsid w:val="00824EFD"/>
    <w:rsid w:val="00826C32"/>
    <w:rsid w:val="00827A0D"/>
    <w:rsid w:val="00827CBD"/>
    <w:rsid w:val="00831115"/>
    <w:rsid w:val="0083293B"/>
    <w:rsid w:val="00833DA9"/>
    <w:rsid w:val="00835E90"/>
    <w:rsid w:val="008364DE"/>
    <w:rsid w:val="0084051B"/>
    <w:rsid w:val="00842DFB"/>
    <w:rsid w:val="00844483"/>
    <w:rsid w:val="00845F31"/>
    <w:rsid w:val="00855246"/>
    <w:rsid w:val="008574DB"/>
    <w:rsid w:val="00857503"/>
    <w:rsid w:val="00860D6F"/>
    <w:rsid w:val="00861BB5"/>
    <w:rsid w:val="00861CEA"/>
    <w:rsid w:val="00862168"/>
    <w:rsid w:val="00863017"/>
    <w:rsid w:val="008644DC"/>
    <w:rsid w:val="008657BE"/>
    <w:rsid w:val="008659CF"/>
    <w:rsid w:val="008679A8"/>
    <w:rsid w:val="0087141C"/>
    <w:rsid w:val="00871DD3"/>
    <w:rsid w:val="0087484F"/>
    <w:rsid w:val="00874E43"/>
    <w:rsid w:val="00876447"/>
    <w:rsid w:val="00876B8D"/>
    <w:rsid w:val="00876CEE"/>
    <w:rsid w:val="00882D25"/>
    <w:rsid w:val="008837BC"/>
    <w:rsid w:val="008860E5"/>
    <w:rsid w:val="00886A33"/>
    <w:rsid w:val="0088770D"/>
    <w:rsid w:val="00887FA8"/>
    <w:rsid w:val="00890C6D"/>
    <w:rsid w:val="00892120"/>
    <w:rsid w:val="00893848"/>
    <w:rsid w:val="0089542A"/>
    <w:rsid w:val="008960DB"/>
    <w:rsid w:val="00897364"/>
    <w:rsid w:val="008A2271"/>
    <w:rsid w:val="008A2341"/>
    <w:rsid w:val="008A43B9"/>
    <w:rsid w:val="008A56EF"/>
    <w:rsid w:val="008B2325"/>
    <w:rsid w:val="008B24B2"/>
    <w:rsid w:val="008B6C1D"/>
    <w:rsid w:val="008C42AB"/>
    <w:rsid w:val="008C4565"/>
    <w:rsid w:val="008C523E"/>
    <w:rsid w:val="008C6333"/>
    <w:rsid w:val="008C7E90"/>
    <w:rsid w:val="008D0BB3"/>
    <w:rsid w:val="008D1EB0"/>
    <w:rsid w:val="008D49C8"/>
    <w:rsid w:val="008D7CF3"/>
    <w:rsid w:val="008E2235"/>
    <w:rsid w:val="008E2575"/>
    <w:rsid w:val="008E3E2F"/>
    <w:rsid w:val="008E489D"/>
    <w:rsid w:val="008E5BC5"/>
    <w:rsid w:val="008E73D2"/>
    <w:rsid w:val="008F32E4"/>
    <w:rsid w:val="008F34FA"/>
    <w:rsid w:val="008F4ABA"/>
    <w:rsid w:val="008F4ECC"/>
    <w:rsid w:val="009004BD"/>
    <w:rsid w:val="00900992"/>
    <w:rsid w:val="00901130"/>
    <w:rsid w:val="00902047"/>
    <w:rsid w:val="00904A25"/>
    <w:rsid w:val="009060E6"/>
    <w:rsid w:val="00907A84"/>
    <w:rsid w:val="00907DE2"/>
    <w:rsid w:val="0091166B"/>
    <w:rsid w:val="00913DA0"/>
    <w:rsid w:val="009160C2"/>
    <w:rsid w:val="009169D3"/>
    <w:rsid w:val="0092057C"/>
    <w:rsid w:val="00923C02"/>
    <w:rsid w:val="00924702"/>
    <w:rsid w:val="00925E31"/>
    <w:rsid w:val="0092737B"/>
    <w:rsid w:val="0093235C"/>
    <w:rsid w:val="0093422E"/>
    <w:rsid w:val="00940DE4"/>
    <w:rsid w:val="00941801"/>
    <w:rsid w:val="00942FEA"/>
    <w:rsid w:val="00944EA6"/>
    <w:rsid w:val="00945C63"/>
    <w:rsid w:val="009518AB"/>
    <w:rsid w:val="00952D02"/>
    <w:rsid w:val="0095535E"/>
    <w:rsid w:val="009555B6"/>
    <w:rsid w:val="00956290"/>
    <w:rsid w:val="00956EE9"/>
    <w:rsid w:val="00957213"/>
    <w:rsid w:val="00957BF5"/>
    <w:rsid w:val="00957CA1"/>
    <w:rsid w:val="00957F7A"/>
    <w:rsid w:val="009603EA"/>
    <w:rsid w:val="0096071A"/>
    <w:rsid w:val="00962FE5"/>
    <w:rsid w:val="0096380E"/>
    <w:rsid w:val="00964D5F"/>
    <w:rsid w:val="00965AB7"/>
    <w:rsid w:val="00965E6F"/>
    <w:rsid w:val="009661BC"/>
    <w:rsid w:val="009661EF"/>
    <w:rsid w:val="00966B74"/>
    <w:rsid w:val="00972EC7"/>
    <w:rsid w:val="00974399"/>
    <w:rsid w:val="00974F1E"/>
    <w:rsid w:val="00975C57"/>
    <w:rsid w:val="009765AE"/>
    <w:rsid w:val="00977C31"/>
    <w:rsid w:val="00977D11"/>
    <w:rsid w:val="00980168"/>
    <w:rsid w:val="00980B75"/>
    <w:rsid w:val="009834E8"/>
    <w:rsid w:val="00983B9E"/>
    <w:rsid w:val="009917C0"/>
    <w:rsid w:val="00991C3B"/>
    <w:rsid w:val="00993E29"/>
    <w:rsid w:val="00994550"/>
    <w:rsid w:val="00994BA0"/>
    <w:rsid w:val="009A332E"/>
    <w:rsid w:val="009A439E"/>
    <w:rsid w:val="009A51E2"/>
    <w:rsid w:val="009A580F"/>
    <w:rsid w:val="009B0124"/>
    <w:rsid w:val="009B0606"/>
    <w:rsid w:val="009B1ED8"/>
    <w:rsid w:val="009B3223"/>
    <w:rsid w:val="009B3B49"/>
    <w:rsid w:val="009B49BD"/>
    <w:rsid w:val="009B4D12"/>
    <w:rsid w:val="009B5180"/>
    <w:rsid w:val="009C14F4"/>
    <w:rsid w:val="009C1A2D"/>
    <w:rsid w:val="009C1BCF"/>
    <w:rsid w:val="009C6243"/>
    <w:rsid w:val="009C7394"/>
    <w:rsid w:val="009C78BD"/>
    <w:rsid w:val="009D1637"/>
    <w:rsid w:val="009D3F92"/>
    <w:rsid w:val="009D4992"/>
    <w:rsid w:val="009D4B53"/>
    <w:rsid w:val="009D4C7C"/>
    <w:rsid w:val="009D5384"/>
    <w:rsid w:val="009D63D1"/>
    <w:rsid w:val="009E1B77"/>
    <w:rsid w:val="009E52C9"/>
    <w:rsid w:val="009F0958"/>
    <w:rsid w:val="009F23FB"/>
    <w:rsid w:val="009F6A5D"/>
    <w:rsid w:val="00A005A6"/>
    <w:rsid w:val="00A03139"/>
    <w:rsid w:val="00A03CE9"/>
    <w:rsid w:val="00A054CB"/>
    <w:rsid w:val="00A1011C"/>
    <w:rsid w:val="00A1053D"/>
    <w:rsid w:val="00A11456"/>
    <w:rsid w:val="00A116F0"/>
    <w:rsid w:val="00A143FA"/>
    <w:rsid w:val="00A14EE5"/>
    <w:rsid w:val="00A153F5"/>
    <w:rsid w:val="00A15865"/>
    <w:rsid w:val="00A2216C"/>
    <w:rsid w:val="00A22FC9"/>
    <w:rsid w:val="00A33F63"/>
    <w:rsid w:val="00A3553F"/>
    <w:rsid w:val="00A359D7"/>
    <w:rsid w:val="00A418C7"/>
    <w:rsid w:val="00A441C2"/>
    <w:rsid w:val="00A44340"/>
    <w:rsid w:val="00A455E6"/>
    <w:rsid w:val="00A51204"/>
    <w:rsid w:val="00A532B9"/>
    <w:rsid w:val="00A53772"/>
    <w:rsid w:val="00A5377B"/>
    <w:rsid w:val="00A5381B"/>
    <w:rsid w:val="00A53F0B"/>
    <w:rsid w:val="00A63ECD"/>
    <w:rsid w:val="00A70440"/>
    <w:rsid w:val="00A70CAF"/>
    <w:rsid w:val="00A71ACE"/>
    <w:rsid w:val="00A72E65"/>
    <w:rsid w:val="00A732FB"/>
    <w:rsid w:val="00A73A52"/>
    <w:rsid w:val="00A80AAE"/>
    <w:rsid w:val="00A82C69"/>
    <w:rsid w:val="00A837AD"/>
    <w:rsid w:val="00A911E5"/>
    <w:rsid w:val="00A92823"/>
    <w:rsid w:val="00A95629"/>
    <w:rsid w:val="00A95D4B"/>
    <w:rsid w:val="00A967E5"/>
    <w:rsid w:val="00A96910"/>
    <w:rsid w:val="00A971E8"/>
    <w:rsid w:val="00A979BE"/>
    <w:rsid w:val="00AA2B44"/>
    <w:rsid w:val="00AA5638"/>
    <w:rsid w:val="00AB0280"/>
    <w:rsid w:val="00AB1375"/>
    <w:rsid w:val="00AB5CED"/>
    <w:rsid w:val="00AB6135"/>
    <w:rsid w:val="00AB6EEB"/>
    <w:rsid w:val="00AB7822"/>
    <w:rsid w:val="00AC1FD5"/>
    <w:rsid w:val="00AC4467"/>
    <w:rsid w:val="00AC64F1"/>
    <w:rsid w:val="00AC708B"/>
    <w:rsid w:val="00AD2DF9"/>
    <w:rsid w:val="00AD7BFF"/>
    <w:rsid w:val="00AE027F"/>
    <w:rsid w:val="00AE1A52"/>
    <w:rsid w:val="00AE3BAA"/>
    <w:rsid w:val="00AE4C8E"/>
    <w:rsid w:val="00AE4FF6"/>
    <w:rsid w:val="00AE64B4"/>
    <w:rsid w:val="00AE685C"/>
    <w:rsid w:val="00AE7CE9"/>
    <w:rsid w:val="00AF1F9A"/>
    <w:rsid w:val="00AF6932"/>
    <w:rsid w:val="00AF750E"/>
    <w:rsid w:val="00B00D3B"/>
    <w:rsid w:val="00B01177"/>
    <w:rsid w:val="00B01783"/>
    <w:rsid w:val="00B02495"/>
    <w:rsid w:val="00B02A18"/>
    <w:rsid w:val="00B0403F"/>
    <w:rsid w:val="00B04A4D"/>
    <w:rsid w:val="00B05C5F"/>
    <w:rsid w:val="00B07E27"/>
    <w:rsid w:val="00B11370"/>
    <w:rsid w:val="00B1482A"/>
    <w:rsid w:val="00B161DB"/>
    <w:rsid w:val="00B1743D"/>
    <w:rsid w:val="00B20102"/>
    <w:rsid w:val="00B21290"/>
    <w:rsid w:val="00B23B77"/>
    <w:rsid w:val="00B260E8"/>
    <w:rsid w:val="00B26BE8"/>
    <w:rsid w:val="00B31879"/>
    <w:rsid w:val="00B32771"/>
    <w:rsid w:val="00B40142"/>
    <w:rsid w:val="00B417EA"/>
    <w:rsid w:val="00B445A6"/>
    <w:rsid w:val="00B45ADD"/>
    <w:rsid w:val="00B4649D"/>
    <w:rsid w:val="00B46DA0"/>
    <w:rsid w:val="00B4707A"/>
    <w:rsid w:val="00B51D2D"/>
    <w:rsid w:val="00B537EE"/>
    <w:rsid w:val="00B557D1"/>
    <w:rsid w:val="00B56E5C"/>
    <w:rsid w:val="00B57ACA"/>
    <w:rsid w:val="00B57D66"/>
    <w:rsid w:val="00B60ED8"/>
    <w:rsid w:val="00B63DB1"/>
    <w:rsid w:val="00B64390"/>
    <w:rsid w:val="00B644E0"/>
    <w:rsid w:val="00B64C83"/>
    <w:rsid w:val="00B64EA5"/>
    <w:rsid w:val="00B66BAD"/>
    <w:rsid w:val="00B70975"/>
    <w:rsid w:val="00B73341"/>
    <w:rsid w:val="00B73778"/>
    <w:rsid w:val="00B73798"/>
    <w:rsid w:val="00B74982"/>
    <w:rsid w:val="00B74CB1"/>
    <w:rsid w:val="00B814C1"/>
    <w:rsid w:val="00B81A33"/>
    <w:rsid w:val="00B82443"/>
    <w:rsid w:val="00B82ED1"/>
    <w:rsid w:val="00B85EC6"/>
    <w:rsid w:val="00B8754A"/>
    <w:rsid w:val="00B91C0D"/>
    <w:rsid w:val="00B941A5"/>
    <w:rsid w:val="00B94D2E"/>
    <w:rsid w:val="00B96F07"/>
    <w:rsid w:val="00BA2782"/>
    <w:rsid w:val="00BA38F9"/>
    <w:rsid w:val="00BA4E8F"/>
    <w:rsid w:val="00BA525C"/>
    <w:rsid w:val="00BA52C7"/>
    <w:rsid w:val="00BA735D"/>
    <w:rsid w:val="00BB3E98"/>
    <w:rsid w:val="00BB4FFC"/>
    <w:rsid w:val="00BB61A7"/>
    <w:rsid w:val="00BC04D7"/>
    <w:rsid w:val="00BC2504"/>
    <w:rsid w:val="00BC2847"/>
    <w:rsid w:val="00BC3335"/>
    <w:rsid w:val="00BC34D7"/>
    <w:rsid w:val="00BC38F0"/>
    <w:rsid w:val="00BC7BEA"/>
    <w:rsid w:val="00BD14FC"/>
    <w:rsid w:val="00BD3330"/>
    <w:rsid w:val="00BE3512"/>
    <w:rsid w:val="00BE3580"/>
    <w:rsid w:val="00BE515F"/>
    <w:rsid w:val="00BE5D80"/>
    <w:rsid w:val="00BE729C"/>
    <w:rsid w:val="00BE78FA"/>
    <w:rsid w:val="00BF6CD2"/>
    <w:rsid w:val="00BF79AF"/>
    <w:rsid w:val="00C01E76"/>
    <w:rsid w:val="00C02BAE"/>
    <w:rsid w:val="00C05FB7"/>
    <w:rsid w:val="00C074BE"/>
    <w:rsid w:val="00C07C86"/>
    <w:rsid w:val="00C10A7F"/>
    <w:rsid w:val="00C11166"/>
    <w:rsid w:val="00C1305C"/>
    <w:rsid w:val="00C14C6E"/>
    <w:rsid w:val="00C16443"/>
    <w:rsid w:val="00C170E4"/>
    <w:rsid w:val="00C23717"/>
    <w:rsid w:val="00C23905"/>
    <w:rsid w:val="00C2596C"/>
    <w:rsid w:val="00C25C9A"/>
    <w:rsid w:val="00C25DC0"/>
    <w:rsid w:val="00C27454"/>
    <w:rsid w:val="00C27A57"/>
    <w:rsid w:val="00C31534"/>
    <w:rsid w:val="00C37543"/>
    <w:rsid w:val="00C37C87"/>
    <w:rsid w:val="00C43450"/>
    <w:rsid w:val="00C450B2"/>
    <w:rsid w:val="00C45467"/>
    <w:rsid w:val="00C455F8"/>
    <w:rsid w:val="00C4597B"/>
    <w:rsid w:val="00C46286"/>
    <w:rsid w:val="00C517D1"/>
    <w:rsid w:val="00C5194B"/>
    <w:rsid w:val="00C54411"/>
    <w:rsid w:val="00C56FB8"/>
    <w:rsid w:val="00C66071"/>
    <w:rsid w:val="00C66DA1"/>
    <w:rsid w:val="00C71542"/>
    <w:rsid w:val="00C72E40"/>
    <w:rsid w:val="00C76D6B"/>
    <w:rsid w:val="00C82618"/>
    <w:rsid w:val="00C82C29"/>
    <w:rsid w:val="00C8645B"/>
    <w:rsid w:val="00C86D87"/>
    <w:rsid w:val="00C9270E"/>
    <w:rsid w:val="00C92B57"/>
    <w:rsid w:val="00C94217"/>
    <w:rsid w:val="00C9495C"/>
    <w:rsid w:val="00C957F4"/>
    <w:rsid w:val="00C97265"/>
    <w:rsid w:val="00CA239B"/>
    <w:rsid w:val="00CA3513"/>
    <w:rsid w:val="00CA678F"/>
    <w:rsid w:val="00CA750E"/>
    <w:rsid w:val="00CB014F"/>
    <w:rsid w:val="00CB0C9B"/>
    <w:rsid w:val="00CB17ED"/>
    <w:rsid w:val="00CB2AC1"/>
    <w:rsid w:val="00CB337C"/>
    <w:rsid w:val="00CB3FA3"/>
    <w:rsid w:val="00CB4B87"/>
    <w:rsid w:val="00CB5437"/>
    <w:rsid w:val="00CC21B4"/>
    <w:rsid w:val="00CC428C"/>
    <w:rsid w:val="00CC49CD"/>
    <w:rsid w:val="00CD1629"/>
    <w:rsid w:val="00CD2022"/>
    <w:rsid w:val="00CD44BD"/>
    <w:rsid w:val="00CE057E"/>
    <w:rsid w:val="00CE17B5"/>
    <w:rsid w:val="00CE34E5"/>
    <w:rsid w:val="00CE48ED"/>
    <w:rsid w:val="00CE5086"/>
    <w:rsid w:val="00CE6C84"/>
    <w:rsid w:val="00CE7740"/>
    <w:rsid w:val="00CF1428"/>
    <w:rsid w:val="00D0039E"/>
    <w:rsid w:val="00D00B00"/>
    <w:rsid w:val="00D00E32"/>
    <w:rsid w:val="00D01BC9"/>
    <w:rsid w:val="00D045D6"/>
    <w:rsid w:val="00D06BE1"/>
    <w:rsid w:val="00D06C3D"/>
    <w:rsid w:val="00D077B2"/>
    <w:rsid w:val="00D11959"/>
    <w:rsid w:val="00D13D36"/>
    <w:rsid w:val="00D15294"/>
    <w:rsid w:val="00D15C1B"/>
    <w:rsid w:val="00D17D28"/>
    <w:rsid w:val="00D2122F"/>
    <w:rsid w:val="00D2139D"/>
    <w:rsid w:val="00D24069"/>
    <w:rsid w:val="00D26826"/>
    <w:rsid w:val="00D2775D"/>
    <w:rsid w:val="00D3092D"/>
    <w:rsid w:val="00D374BE"/>
    <w:rsid w:val="00D428C6"/>
    <w:rsid w:val="00D42C75"/>
    <w:rsid w:val="00D43D18"/>
    <w:rsid w:val="00D45AE4"/>
    <w:rsid w:val="00D50A46"/>
    <w:rsid w:val="00D55FAB"/>
    <w:rsid w:val="00D603AC"/>
    <w:rsid w:val="00D60452"/>
    <w:rsid w:val="00D608CB"/>
    <w:rsid w:val="00D61FEA"/>
    <w:rsid w:val="00D62F79"/>
    <w:rsid w:val="00D6590D"/>
    <w:rsid w:val="00D66C9D"/>
    <w:rsid w:val="00D712EA"/>
    <w:rsid w:val="00D7169F"/>
    <w:rsid w:val="00D729E4"/>
    <w:rsid w:val="00D731C1"/>
    <w:rsid w:val="00D7395C"/>
    <w:rsid w:val="00D74CB7"/>
    <w:rsid w:val="00D7506F"/>
    <w:rsid w:val="00D77C1C"/>
    <w:rsid w:val="00D83861"/>
    <w:rsid w:val="00D84DEE"/>
    <w:rsid w:val="00D865F1"/>
    <w:rsid w:val="00D875D9"/>
    <w:rsid w:val="00D94982"/>
    <w:rsid w:val="00D9572E"/>
    <w:rsid w:val="00D9684C"/>
    <w:rsid w:val="00D97C20"/>
    <w:rsid w:val="00DA37CA"/>
    <w:rsid w:val="00DA3876"/>
    <w:rsid w:val="00DA3CC7"/>
    <w:rsid w:val="00DA46A6"/>
    <w:rsid w:val="00DA50E2"/>
    <w:rsid w:val="00DA537F"/>
    <w:rsid w:val="00DA550A"/>
    <w:rsid w:val="00DA5548"/>
    <w:rsid w:val="00DA6883"/>
    <w:rsid w:val="00DA7865"/>
    <w:rsid w:val="00DB2A86"/>
    <w:rsid w:val="00DB44B2"/>
    <w:rsid w:val="00DB68C3"/>
    <w:rsid w:val="00DB6C8E"/>
    <w:rsid w:val="00DC0153"/>
    <w:rsid w:val="00DC12F8"/>
    <w:rsid w:val="00DC1587"/>
    <w:rsid w:val="00DC1B32"/>
    <w:rsid w:val="00DC3403"/>
    <w:rsid w:val="00DC41CA"/>
    <w:rsid w:val="00DC5A9A"/>
    <w:rsid w:val="00DC631F"/>
    <w:rsid w:val="00DC632E"/>
    <w:rsid w:val="00DD3148"/>
    <w:rsid w:val="00DD4137"/>
    <w:rsid w:val="00DD45B0"/>
    <w:rsid w:val="00DD77BF"/>
    <w:rsid w:val="00DE39C9"/>
    <w:rsid w:val="00DE3BBF"/>
    <w:rsid w:val="00DE7E05"/>
    <w:rsid w:val="00DF0041"/>
    <w:rsid w:val="00DF2A2F"/>
    <w:rsid w:val="00DF322C"/>
    <w:rsid w:val="00DF3B16"/>
    <w:rsid w:val="00DF5AB0"/>
    <w:rsid w:val="00DF622C"/>
    <w:rsid w:val="00E0032D"/>
    <w:rsid w:val="00E014BB"/>
    <w:rsid w:val="00E030FF"/>
    <w:rsid w:val="00E1154F"/>
    <w:rsid w:val="00E11BE5"/>
    <w:rsid w:val="00E14940"/>
    <w:rsid w:val="00E14C7E"/>
    <w:rsid w:val="00E159C4"/>
    <w:rsid w:val="00E15DC2"/>
    <w:rsid w:val="00E17949"/>
    <w:rsid w:val="00E20AEA"/>
    <w:rsid w:val="00E213FC"/>
    <w:rsid w:val="00E23D2B"/>
    <w:rsid w:val="00E244D9"/>
    <w:rsid w:val="00E2475E"/>
    <w:rsid w:val="00E26476"/>
    <w:rsid w:val="00E26EAF"/>
    <w:rsid w:val="00E2722A"/>
    <w:rsid w:val="00E301C5"/>
    <w:rsid w:val="00E30479"/>
    <w:rsid w:val="00E330CE"/>
    <w:rsid w:val="00E33823"/>
    <w:rsid w:val="00E36516"/>
    <w:rsid w:val="00E410A0"/>
    <w:rsid w:val="00E4221B"/>
    <w:rsid w:val="00E43327"/>
    <w:rsid w:val="00E46178"/>
    <w:rsid w:val="00E5029F"/>
    <w:rsid w:val="00E51067"/>
    <w:rsid w:val="00E512DD"/>
    <w:rsid w:val="00E51411"/>
    <w:rsid w:val="00E542CA"/>
    <w:rsid w:val="00E613F1"/>
    <w:rsid w:val="00E62ABE"/>
    <w:rsid w:val="00E6487C"/>
    <w:rsid w:val="00E66473"/>
    <w:rsid w:val="00E7075B"/>
    <w:rsid w:val="00E73B1B"/>
    <w:rsid w:val="00E77A0E"/>
    <w:rsid w:val="00E804D0"/>
    <w:rsid w:val="00E81A41"/>
    <w:rsid w:val="00E81CD6"/>
    <w:rsid w:val="00E82EB4"/>
    <w:rsid w:val="00E83045"/>
    <w:rsid w:val="00E847CD"/>
    <w:rsid w:val="00E8524D"/>
    <w:rsid w:val="00E857A0"/>
    <w:rsid w:val="00E93163"/>
    <w:rsid w:val="00E9370B"/>
    <w:rsid w:val="00E969EE"/>
    <w:rsid w:val="00E977E0"/>
    <w:rsid w:val="00EA03DB"/>
    <w:rsid w:val="00EA462D"/>
    <w:rsid w:val="00EA4C41"/>
    <w:rsid w:val="00EA5054"/>
    <w:rsid w:val="00EA5D46"/>
    <w:rsid w:val="00EB1508"/>
    <w:rsid w:val="00EB296B"/>
    <w:rsid w:val="00EB3106"/>
    <w:rsid w:val="00EB37A8"/>
    <w:rsid w:val="00EC12F2"/>
    <w:rsid w:val="00EC2194"/>
    <w:rsid w:val="00EC2AD3"/>
    <w:rsid w:val="00EC4C23"/>
    <w:rsid w:val="00ED1B21"/>
    <w:rsid w:val="00ED6017"/>
    <w:rsid w:val="00ED7DF5"/>
    <w:rsid w:val="00EE04EE"/>
    <w:rsid w:val="00EE210A"/>
    <w:rsid w:val="00EE28C7"/>
    <w:rsid w:val="00EE2FD0"/>
    <w:rsid w:val="00EE4E75"/>
    <w:rsid w:val="00EE5078"/>
    <w:rsid w:val="00EE5E11"/>
    <w:rsid w:val="00EF4A46"/>
    <w:rsid w:val="00EF61E9"/>
    <w:rsid w:val="00EF6383"/>
    <w:rsid w:val="00F0527F"/>
    <w:rsid w:val="00F07C40"/>
    <w:rsid w:val="00F1375B"/>
    <w:rsid w:val="00F13763"/>
    <w:rsid w:val="00F14D28"/>
    <w:rsid w:val="00F15349"/>
    <w:rsid w:val="00F1551C"/>
    <w:rsid w:val="00F16BEF"/>
    <w:rsid w:val="00F175E5"/>
    <w:rsid w:val="00F25B06"/>
    <w:rsid w:val="00F268E4"/>
    <w:rsid w:val="00F27893"/>
    <w:rsid w:val="00F279E8"/>
    <w:rsid w:val="00F317C5"/>
    <w:rsid w:val="00F3212D"/>
    <w:rsid w:val="00F3341F"/>
    <w:rsid w:val="00F34647"/>
    <w:rsid w:val="00F44BD1"/>
    <w:rsid w:val="00F47EC4"/>
    <w:rsid w:val="00F55170"/>
    <w:rsid w:val="00F5620E"/>
    <w:rsid w:val="00F5793E"/>
    <w:rsid w:val="00F607FE"/>
    <w:rsid w:val="00F63284"/>
    <w:rsid w:val="00F70FAE"/>
    <w:rsid w:val="00F73552"/>
    <w:rsid w:val="00F73C17"/>
    <w:rsid w:val="00F73D1F"/>
    <w:rsid w:val="00F83F90"/>
    <w:rsid w:val="00F877C5"/>
    <w:rsid w:val="00F902DF"/>
    <w:rsid w:val="00F90647"/>
    <w:rsid w:val="00F90BD1"/>
    <w:rsid w:val="00F91531"/>
    <w:rsid w:val="00F915DA"/>
    <w:rsid w:val="00F91FC3"/>
    <w:rsid w:val="00F93157"/>
    <w:rsid w:val="00FA048F"/>
    <w:rsid w:val="00FA23F8"/>
    <w:rsid w:val="00FA331B"/>
    <w:rsid w:val="00FA4B05"/>
    <w:rsid w:val="00FA4C98"/>
    <w:rsid w:val="00FA5359"/>
    <w:rsid w:val="00FA60F3"/>
    <w:rsid w:val="00FA728A"/>
    <w:rsid w:val="00FB014E"/>
    <w:rsid w:val="00FB0BFA"/>
    <w:rsid w:val="00FB3B02"/>
    <w:rsid w:val="00FB6D92"/>
    <w:rsid w:val="00FB783B"/>
    <w:rsid w:val="00FC5061"/>
    <w:rsid w:val="00FC58CE"/>
    <w:rsid w:val="00FC6C24"/>
    <w:rsid w:val="00FC7D08"/>
    <w:rsid w:val="00FD0778"/>
    <w:rsid w:val="00FD1310"/>
    <w:rsid w:val="00FD1F50"/>
    <w:rsid w:val="00FD79BC"/>
    <w:rsid w:val="00FE22D0"/>
    <w:rsid w:val="00FE7F67"/>
    <w:rsid w:val="00FF0CA3"/>
    <w:rsid w:val="00FF10BD"/>
    <w:rsid w:val="00FF581A"/>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89666E4"/>
  <w15:docId w15:val="{C6EBBA71-3D82-4405-8741-D3C67975D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2139D"/>
    <w:rPr>
      <w:rFonts w:eastAsia="Times New Roman"/>
      <w:sz w:val="24"/>
      <w:szCs w:val="24"/>
      <w:lang w:val="nl-NL" w:eastAsia="nl-NL"/>
    </w:rPr>
  </w:style>
  <w:style w:type="paragraph" w:styleId="Kop1">
    <w:name w:val="heading 1"/>
    <w:basedOn w:val="Standaard"/>
    <w:next w:val="Standaard"/>
    <w:link w:val="Kop1Char"/>
    <w:uiPriority w:val="99"/>
    <w:qFormat/>
    <w:rsid w:val="00994550"/>
    <w:pPr>
      <w:keepNext/>
      <w:spacing w:before="240" w:after="60"/>
      <w:outlineLvl w:val="0"/>
    </w:pPr>
    <w:rPr>
      <w:rFonts w:cs="Arial"/>
      <w:b/>
      <w:bCs/>
      <w:kern w:val="32"/>
      <w:szCs w:val="22"/>
    </w:rPr>
  </w:style>
  <w:style w:type="paragraph" w:styleId="Kop2">
    <w:name w:val="heading 2"/>
    <w:basedOn w:val="Standaard"/>
    <w:next w:val="Standaard"/>
    <w:link w:val="Kop2Char"/>
    <w:uiPriority w:val="99"/>
    <w:qFormat/>
    <w:rsid w:val="00492C7E"/>
    <w:pPr>
      <w:keepNext/>
      <w:outlineLvl w:val="1"/>
    </w:pPr>
    <w:rPr>
      <w:rFonts w:cs="Arial"/>
      <w:b/>
      <w:bCs/>
      <w:iCs/>
      <w:szCs w:val="28"/>
    </w:rPr>
  </w:style>
  <w:style w:type="paragraph" w:styleId="Kop3">
    <w:name w:val="heading 3"/>
    <w:basedOn w:val="Standaard"/>
    <w:next w:val="Standaard"/>
    <w:link w:val="Kop3Char"/>
    <w:autoRedefine/>
    <w:uiPriority w:val="99"/>
    <w:qFormat/>
    <w:rsid w:val="0092057C"/>
    <w:pPr>
      <w:keepNext/>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994550"/>
    <w:rPr>
      <w:rFonts w:ascii="Arial" w:eastAsia="Arial Unicode MS" w:hAnsi="Arial" w:cs="Arial"/>
      <w:b/>
      <w:bCs/>
      <w:kern w:val="32"/>
      <w:lang w:val="nl-NL" w:eastAsia="ja-JP"/>
    </w:rPr>
  </w:style>
  <w:style w:type="character" w:customStyle="1" w:styleId="Kop2Char">
    <w:name w:val="Kop 2 Char"/>
    <w:basedOn w:val="Standaardalinea-lettertype"/>
    <w:link w:val="Kop2"/>
    <w:uiPriority w:val="99"/>
    <w:locked/>
    <w:rsid w:val="00492C7E"/>
    <w:rPr>
      <w:rFonts w:ascii="Arial" w:eastAsia="Arial Unicode MS" w:hAnsi="Arial" w:cs="Arial"/>
      <w:b/>
      <w:bCs/>
      <w:iCs/>
      <w:sz w:val="24"/>
      <w:szCs w:val="28"/>
      <w:lang w:val="nl-NL" w:eastAsia="ja-JP"/>
    </w:rPr>
  </w:style>
  <w:style w:type="character" w:customStyle="1" w:styleId="Heading3Char">
    <w:name w:val="Heading 3 Char"/>
    <w:basedOn w:val="Standaardalinea-lettertype"/>
    <w:uiPriority w:val="99"/>
    <w:semiHidden/>
    <w:locked/>
    <w:rsid w:val="00FF642F"/>
    <w:rPr>
      <w:rFonts w:ascii="Cambria" w:hAnsi="Cambria" w:cs="Times New Roman"/>
      <w:b/>
      <w:bCs/>
      <w:sz w:val="26"/>
      <w:szCs w:val="26"/>
      <w:lang w:val="nl-NL" w:eastAsia="ja-JP"/>
    </w:rPr>
  </w:style>
  <w:style w:type="paragraph" w:styleId="Inhopg2">
    <w:name w:val="toc 2"/>
    <w:basedOn w:val="Standaard"/>
    <w:next w:val="Standaard"/>
    <w:autoRedefine/>
    <w:uiPriority w:val="39"/>
    <w:rsid w:val="00425CBF"/>
    <w:pPr>
      <w:tabs>
        <w:tab w:val="right" w:leader="dot" w:pos="9060"/>
      </w:tabs>
    </w:pPr>
  </w:style>
  <w:style w:type="paragraph" w:styleId="Inhopg1">
    <w:name w:val="toc 1"/>
    <w:basedOn w:val="Standaard"/>
    <w:next w:val="Standaard"/>
    <w:autoRedefine/>
    <w:uiPriority w:val="39"/>
    <w:rsid w:val="00002539"/>
  </w:style>
  <w:style w:type="paragraph" w:styleId="Inhopg3">
    <w:name w:val="toc 3"/>
    <w:basedOn w:val="Standaard"/>
    <w:next w:val="Standaard"/>
    <w:autoRedefine/>
    <w:uiPriority w:val="39"/>
    <w:rsid w:val="00425CBF"/>
    <w:pPr>
      <w:tabs>
        <w:tab w:val="right" w:leader="dot" w:pos="9060"/>
      </w:tabs>
    </w:pPr>
  </w:style>
  <w:style w:type="character" w:styleId="Hyperlink">
    <w:name w:val="Hyperlink"/>
    <w:basedOn w:val="Standaardalinea-lettertype"/>
    <w:uiPriority w:val="99"/>
    <w:rsid w:val="00002539"/>
    <w:rPr>
      <w:rFonts w:cs="Times New Roman"/>
      <w:color w:val="0000FF"/>
      <w:u w:val="single"/>
    </w:rPr>
  </w:style>
  <w:style w:type="paragraph" w:styleId="Koptekst">
    <w:name w:val="header"/>
    <w:basedOn w:val="Standaard"/>
    <w:link w:val="KoptekstChar"/>
    <w:uiPriority w:val="99"/>
    <w:rsid w:val="00002539"/>
    <w:pPr>
      <w:tabs>
        <w:tab w:val="center" w:pos="4536"/>
        <w:tab w:val="right" w:pos="9072"/>
      </w:tabs>
    </w:pPr>
  </w:style>
  <w:style w:type="character" w:customStyle="1" w:styleId="KoptekstChar">
    <w:name w:val="Koptekst Char"/>
    <w:basedOn w:val="Standaardalinea-lettertype"/>
    <w:link w:val="Koptekst"/>
    <w:uiPriority w:val="99"/>
    <w:locked/>
    <w:rsid w:val="001A0F5B"/>
    <w:rPr>
      <w:rFonts w:ascii="Arial" w:eastAsia="Arial Unicode MS" w:hAnsi="Arial" w:cs="Times New Roman"/>
      <w:sz w:val="24"/>
      <w:szCs w:val="24"/>
      <w:lang w:val="nl-NL" w:eastAsia="ja-JP" w:bidi="ar-SA"/>
    </w:rPr>
  </w:style>
  <w:style w:type="paragraph" w:styleId="Voettekst">
    <w:name w:val="footer"/>
    <w:basedOn w:val="Standaard"/>
    <w:link w:val="VoettekstChar"/>
    <w:uiPriority w:val="99"/>
    <w:rsid w:val="00002539"/>
    <w:pPr>
      <w:tabs>
        <w:tab w:val="center" w:pos="4536"/>
        <w:tab w:val="right" w:pos="9072"/>
      </w:tabs>
    </w:pPr>
  </w:style>
  <w:style w:type="character" w:customStyle="1" w:styleId="VoettekstChar">
    <w:name w:val="Voettekst Char"/>
    <w:basedOn w:val="Standaardalinea-lettertype"/>
    <w:link w:val="Voettekst"/>
    <w:uiPriority w:val="99"/>
    <w:locked/>
    <w:rsid w:val="00FF642F"/>
    <w:rPr>
      <w:rFonts w:ascii="Arial" w:eastAsia="Arial Unicode MS" w:hAnsi="Arial" w:cs="Times New Roman"/>
      <w:sz w:val="24"/>
      <w:szCs w:val="24"/>
      <w:lang w:val="nl-NL" w:eastAsia="ja-JP"/>
    </w:rPr>
  </w:style>
  <w:style w:type="character" w:customStyle="1" w:styleId="Kop3Char">
    <w:name w:val="Kop 3 Char"/>
    <w:basedOn w:val="Standaardalinea-lettertype"/>
    <w:link w:val="Kop3"/>
    <w:uiPriority w:val="99"/>
    <w:locked/>
    <w:rsid w:val="0092057C"/>
    <w:rPr>
      <w:rFonts w:ascii="Arial" w:eastAsia="Arial Unicode MS" w:hAnsi="Arial" w:cs="Arial"/>
      <w:bCs/>
      <w:szCs w:val="26"/>
      <w:lang w:val="nl-NL" w:eastAsia="ja-JP"/>
    </w:rPr>
  </w:style>
  <w:style w:type="paragraph" w:customStyle="1" w:styleId="opsomming">
    <w:name w:val="opsomming"/>
    <w:basedOn w:val="Standaard"/>
    <w:autoRedefine/>
    <w:uiPriority w:val="99"/>
    <w:rsid w:val="00F0527F"/>
    <w:pPr>
      <w:numPr>
        <w:numId w:val="1"/>
      </w:numPr>
    </w:pPr>
    <w:rPr>
      <w:szCs w:val="22"/>
    </w:rPr>
  </w:style>
  <w:style w:type="paragraph" w:styleId="Lijstalinea">
    <w:name w:val="List Paragraph"/>
    <w:basedOn w:val="Standaard"/>
    <w:uiPriority w:val="34"/>
    <w:qFormat/>
    <w:rsid w:val="00FB3B02"/>
    <w:pPr>
      <w:contextualSpacing/>
    </w:pPr>
  </w:style>
  <w:style w:type="table" w:styleId="Tabelraster">
    <w:name w:val="Table Grid"/>
    <w:basedOn w:val="Standaardtabel"/>
    <w:uiPriority w:val="39"/>
    <w:locked/>
    <w:rsid w:val="009B4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locked/>
    <w:rsid w:val="0081703D"/>
    <w:rPr>
      <w:b/>
      <w:bCs/>
      <w:i w:val="0"/>
      <w:iCs w:val="0"/>
    </w:rPr>
  </w:style>
  <w:style w:type="character" w:customStyle="1" w:styleId="st1">
    <w:name w:val="st1"/>
    <w:basedOn w:val="Standaardalinea-lettertype"/>
    <w:rsid w:val="0081703D"/>
  </w:style>
  <w:style w:type="paragraph" w:styleId="Normaalweb">
    <w:name w:val="Normal (Web)"/>
    <w:basedOn w:val="Standaard"/>
    <w:uiPriority w:val="99"/>
    <w:semiHidden/>
    <w:unhideWhenUsed/>
    <w:rsid w:val="006960A9"/>
    <w:pPr>
      <w:spacing w:before="100" w:beforeAutospacing="1" w:after="100" w:afterAutospacing="1"/>
    </w:pPr>
  </w:style>
  <w:style w:type="character" w:styleId="Zwaar">
    <w:name w:val="Strong"/>
    <w:basedOn w:val="Standaardalinea-lettertype"/>
    <w:uiPriority w:val="22"/>
    <w:qFormat/>
    <w:locked/>
    <w:rsid w:val="003F4DCC"/>
    <w:rPr>
      <w:b/>
      <w:bCs/>
    </w:rPr>
  </w:style>
  <w:style w:type="character" w:customStyle="1" w:styleId="external-link">
    <w:name w:val="external-link"/>
    <w:basedOn w:val="Standaardalinea-lettertype"/>
    <w:rsid w:val="003F4DCC"/>
  </w:style>
  <w:style w:type="paragraph" w:customStyle="1" w:styleId="Default">
    <w:name w:val="Default"/>
    <w:rsid w:val="00861BB5"/>
    <w:pPr>
      <w:autoSpaceDE w:val="0"/>
      <w:autoSpaceDN w:val="0"/>
      <w:adjustRightInd w:val="0"/>
    </w:pPr>
    <w:rPr>
      <w:rFonts w:ascii="Arial" w:hAnsi="Arial" w:cs="Arial"/>
      <w:color w:val="000000"/>
      <w:sz w:val="24"/>
      <w:szCs w:val="24"/>
      <w:lang w:val="nl-NL"/>
    </w:rPr>
  </w:style>
  <w:style w:type="paragraph" w:customStyle="1" w:styleId="wh-normal">
    <w:name w:val="wh-normal"/>
    <w:basedOn w:val="Standaard"/>
    <w:rsid w:val="00A53F0B"/>
    <w:rPr>
      <w:rFonts w:cs="Arial"/>
      <w:color w:val="333333"/>
    </w:rPr>
  </w:style>
  <w:style w:type="paragraph" w:styleId="Ballontekst">
    <w:name w:val="Balloon Text"/>
    <w:basedOn w:val="Standaard"/>
    <w:link w:val="BallontekstChar"/>
    <w:uiPriority w:val="99"/>
    <w:semiHidden/>
    <w:unhideWhenUsed/>
    <w:rsid w:val="007339EF"/>
    <w:rPr>
      <w:rFonts w:ascii="Tahoma" w:hAnsi="Tahoma" w:cs="Tahoma"/>
      <w:sz w:val="16"/>
      <w:szCs w:val="16"/>
    </w:rPr>
  </w:style>
  <w:style w:type="character" w:customStyle="1" w:styleId="BallontekstChar">
    <w:name w:val="Ballontekst Char"/>
    <w:basedOn w:val="Standaardalinea-lettertype"/>
    <w:link w:val="Ballontekst"/>
    <w:uiPriority w:val="99"/>
    <w:semiHidden/>
    <w:rsid w:val="007339EF"/>
    <w:rPr>
      <w:rFonts w:ascii="Tahoma" w:eastAsia="Arial Unicode MS" w:hAnsi="Tahoma" w:cs="Tahoma"/>
      <w:sz w:val="16"/>
      <w:szCs w:val="16"/>
      <w:lang w:val="nl-NL" w:eastAsia="ja-JP"/>
    </w:rPr>
  </w:style>
  <w:style w:type="paragraph" w:styleId="HTML-voorafopgemaakt">
    <w:name w:val="HTML Preformatted"/>
    <w:basedOn w:val="Standaard"/>
    <w:link w:val="HTML-voorafopgemaaktChar"/>
    <w:uiPriority w:val="99"/>
    <w:semiHidden/>
    <w:unhideWhenUsed/>
    <w:rsid w:val="000A3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0A3513"/>
    <w:rPr>
      <w:rFonts w:ascii="Courier New" w:eastAsia="Times New Roman" w:hAnsi="Courier New" w:cs="Courier New"/>
      <w:sz w:val="20"/>
      <w:szCs w:val="20"/>
      <w:lang w:val="nl-NL" w:eastAsia="nl-NL"/>
    </w:rPr>
  </w:style>
  <w:style w:type="character" w:styleId="Verwijzingopmerking">
    <w:name w:val="annotation reference"/>
    <w:basedOn w:val="Standaardalinea-lettertype"/>
    <w:semiHidden/>
    <w:unhideWhenUsed/>
    <w:rsid w:val="00201FAE"/>
    <w:rPr>
      <w:sz w:val="16"/>
      <w:szCs w:val="16"/>
    </w:rPr>
  </w:style>
  <w:style w:type="paragraph" w:styleId="Tekstopmerking">
    <w:name w:val="annotation text"/>
    <w:basedOn w:val="Standaard"/>
    <w:link w:val="TekstopmerkingChar"/>
    <w:unhideWhenUsed/>
    <w:rsid w:val="0028166C"/>
    <w:pPr>
      <w:widowControl w:val="0"/>
    </w:pPr>
    <w:rPr>
      <w:rFonts w:asciiTheme="minorHAnsi" w:eastAsiaTheme="minorHAnsi" w:hAnsiTheme="minorHAnsi" w:cstheme="minorBidi"/>
      <w:sz w:val="20"/>
      <w:szCs w:val="20"/>
      <w:lang w:val="en-US" w:eastAsia="en-US"/>
    </w:rPr>
  </w:style>
  <w:style w:type="character" w:customStyle="1" w:styleId="TekstopmerkingChar">
    <w:name w:val="Tekst opmerking Char"/>
    <w:basedOn w:val="Standaardalinea-lettertype"/>
    <w:link w:val="Tekstopmerking"/>
    <w:rsid w:val="00201FAE"/>
    <w:rPr>
      <w:rFonts w:asciiTheme="minorHAnsi" w:eastAsiaTheme="minorHAnsi" w:hAnsiTheme="minorHAnsi" w:cstheme="minorBidi"/>
      <w:sz w:val="20"/>
      <w:szCs w:val="20"/>
    </w:rPr>
  </w:style>
  <w:style w:type="paragraph" w:customStyle="1" w:styleId="document">
    <w:name w:val="document"/>
    <w:basedOn w:val="Standaard"/>
    <w:rsid w:val="00201FAE"/>
    <w:pPr>
      <w:spacing w:line="330" w:lineRule="exact"/>
      <w:jc w:val="center"/>
    </w:pPr>
    <w:rPr>
      <w:caps/>
      <w:color w:val="D37D2D"/>
      <w:sz w:val="33"/>
      <w:szCs w:val="20"/>
      <w:lang w:val="en-GB"/>
    </w:rPr>
  </w:style>
  <w:style w:type="paragraph" w:customStyle="1" w:styleId="Kop21">
    <w:name w:val="Kop 21"/>
    <w:basedOn w:val="Standaard"/>
    <w:uiPriority w:val="1"/>
    <w:qFormat/>
    <w:rsid w:val="00201FAE"/>
    <w:pPr>
      <w:widowControl w:val="0"/>
      <w:ind w:left="110"/>
      <w:outlineLvl w:val="2"/>
    </w:pPr>
    <w:rPr>
      <w:rFonts w:eastAsia="Arial" w:cstheme="minorBidi"/>
      <w:sz w:val="32"/>
      <w:szCs w:val="32"/>
      <w:lang w:val="en-US" w:eastAsia="en-US"/>
    </w:rPr>
  </w:style>
  <w:style w:type="paragraph" w:styleId="Plattetekst">
    <w:name w:val="Body Text"/>
    <w:basedOn w:val="Standaard"/>
    <w:link w:val="PlattetekstChar"/>
    <w:uiPriority w:val="1"/>
    <w:qFormat/>
    <w:rsid w:val="00201FAE"/>
    <w:pPr>
      <w:widowControl w:val="0"/>
      <w:ind w:left="20"/>
    </w:pPr>
    <w:rPr>
      <w:rFonts w:eastAsia="Arial" w:cstheme="minorBidi"/>
      <w:sz w:val="20"/>
      <w:szCs w:val="20"/>
      <w:lang w:val="en-US" w:eastAsia="en-US"/>
    </w:rPr>
  </w:style>
  <w:style w:type="character" w:customStyle="1" w:styleId="PlattetekstChar">
    <w:name w:val="Platte tekst Char"/>
    <w:basedOn w:val="Standaardalinea-lettertype"/>
    <w:link w:val="Plattetekst"/>
    <w:uiPriority w:val="1"/>
    <w:rsid w:val="00201FAE"/>
    <w:rPr>
      <w:rFonts w:ascii="Arial" w:eastAsia="Arial" w:hAnsi="Arial" w:cstheme="minorBidi"/>
      <w:sz w:val="20"/>
      <w:szCs w:val="20"/>
    </w:rPr>
  </w:style>
  <w:style w:type="character" w:customStyle="1" w:styleId="notranslate">
    <w:name w:val="notranslate"/>
    <w:basedOn w:val="Standaardalinea-lettertype"/>
    <w:rsid w:val="00FB6D92"/>
  </w:style>
  <w:style w:type="character" w:customStyle="1" w:styleId="FontStyle86">
    <w:name w:val="Font Style86"/>
    <w:basedOn w:val="Standaardalinea-lettertype"/>
    <w:uiPriority w:val="99"/>
    <w:rsid w:val="00FB6D92"/>
    <w:rPr>
      <w:rFonts w:ascii="Arial" w:hAnsi="Arial" w:cs="Arial"/>
      <w:b/>
      <w:bCs/>
      <w:color w:val="000000"/>
      <w:sz w:val="18"/>
      <w:szCs w:val="18"/>
    </w:rPr>
  </w:style>
  <w:style w:type="paragraph" w:customStyle="1" w:styleId="Style21">
    <w:name w:val="Style21"/>
    <w:basedOn w:val="Standaard"/>
    <w:uiPriority w:val="99"/>
    <w:rsid w:val="00FB6D92"/>
    <w:pPr>
      <w:widowControl w:val="0"/>
      <w:autoSpaceDE w:val="0"/>
      <w:autoSpaceDN w:val="0"/>
      <w:adjustRightInd w:val="0"/>
    </w:pPr>
    <w:rPr>
      <w:rFonts w:eastAsiaTheme="minorEastAsia" w:cs="Arial"/>
    </w:rPr>
  </w:style>
  <w:style w:type="paragraph" w:styleId="Kopvaninhoudsopgave">
    <w:name w:val="TOC Heading"/>
    <w:basedOn w:val="Kop1"/>
    <w:next w:val="Standaard"/>
    <w:uiPriority w:val="39"/>
    <w:unhideWhenUsed/>
    <w:qFormat/>
    <w:rsid w:val="000B10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nderwerpvanopmerking">
    <w:name w:val="annotation subject"/>
    <w:basedOn w:val="Tekstopmerking"/>
    <w:next w:val="Tekstopmerking"/>
    <w:link w:val="OnderwerpvanopmerkingChar"/>
    <w:uiPriority w:val="99"/>
    <w:semiHidden/>
    <w:unhideWhenUsed/>
    <w:rsid w:val="00957213"/>
    <w:pPr>
      <w:widowControl/>
      <w:tabs>
        <w:tab w:val="left" w:pos="284"/>
      </w:tabs>
    </w:pPr>
    <w:rPr>
      <w:rFonts w:ascii="Arial" w:eastAsia="Arial Unicode MS" w:hAnsi="Arial" w:cs="Times New Roman"/>
      <w:b/>
      <w:bCs/>
      <w:lang w:val="nl-NL" w:eastAsia="ja-JP"/>
    </w:rPr>
  </w:style>
  <w:style w:type="character" w:customStyle="1" w:styleId="OnderwerpvanopmerkingChar">
    <w:name w:val="Onderwerp van opmerking Char"/>
    <w:basedOn w:val="TekstopmerkingChar"/>
    <w:link w:val="Onderwerpvanopmerking"/>
    <w:uiPriority w:val="99"/>
    <w:semiHidden/>
    <w:rsid w:val="00957213"/>
    <w:rPr>
      <w:rFonts w:ascii="Arial" w:eastAsia="Arial Unicode MS" w:hAnsi="Arial" w:cstheme="minorBidi"/>
      <w:b/>
      <w:bCs/>
      <w:sz w:val="20"/>
      <w:szCs w:val="20"/>
      <w:lang w:val="nl-NL" w:eastAsia="ja-JP"/>
    </w:rPr>
  </w:style>
  <w:style w:type="character" w:customStyle="1" w:styleId="tgc">
    <w:name w:val="_tgc"/>
    <w:basedOn w:val="Standaardalinea-lettertype"/>
    <w:rsid w:val="008F4ABA"/>
  </w:style>
  <w:style w:type="character" w:customStyle="1" w:styleId="FSCSubjectHeading">
    <w:name w:val="FSC Subject Heading"/>
    <w:rsid w:val="001D0699"/>
    <w:rPr>
      <w:rFonts w:ascii="Arial" w:hAnsi="Arial"/>
      <w:b/>
      <w:sz w:val="18"/>
    </w:rPr>
  </w:style>
  <w:style w:type="paragraph" w:customStyle="1" w:styleId="TableParagraph">
    <w:name w:val="Table Paragraph"/>
    <w:basedOn w:val="Standaard"/>
    <w:uiPriority w:val="1"/>
    <w:qFormat/>
    <w:rsid w:val="001D0699"/>
    <w:pPr>
      <w:widowControl w:val="0"/>
    </w:pPr>
    <w:rPr>
      <w:rFonts w:asciiTheme="minorHAnsi" w:eastAsiaTheme="minorHAnsi" w:hAnsiTheme="minorHAnsi" w:cstheme="minorBidi"/>
      <w:sz w:val="22"/>
      <w:szCs w:val="22"/>
      <w:lang w:val="en-US" w:eastAsia="en-US"/>
    </w:rPr>
  </w:style>
  <w:style w:type="character" w:styleId="GevolgdeHyperlink">
    <w:name w:val="FollowedHyperlink"/>
    <w:basedOn w:val="Standaardalinea-lettertype"/>
    <w:uiPriority w:val="99"/>
    <w:semiHidden/>
    <w:unhideWhenUsed/>
    <w:rsid w:val="009B3223"/>
    <w:rPr>
      <w:color w:val="800080" w:themeColor="followedHyperlink"/>
      <w:u w:val="single"/>
    </w:rPr>
  </w:style>
  <w:style w:type="paragraph" w:styleId="Revisie">
    <w:name w:val="Revision"/>
    <w:hidden/>
    <w:uiPriority w:val="99"/>
    <w:semiHidden/>
    <w:rsid w:val="00FF581A"/>
    <w:rPr>
      <w:rFonts w:eastAsia="Times New Roman"/>
      <w:sz w:val="24"/>
      <w:szCs w:val="24"/>
      <w:lang w:val="nl-NL" w:eastAsia="nl-NL"/>
    </w:rPr>
  </w:style>
  <w:style w:type="character" w:customStyle="1" w:styleId="Vermelding1">
    <w:name w:val="Vermelding1"/>
    <w:basedOn w:val="Standaardalinea-lettertype"/>
    <w:uiPriority w:val="99"/>
    <w:semiHidden/>
    <w:unhideWhenUsed/>
    <w:rsid w:val="00371B33"/>
    <w:rPr>
      <w:color w:val="2B579A"/>
      <w:shd w:val="clear" w:color="auto" w:fill="E6E6E6"/>
    </w:rPr>
  </w:style>
  <w:style w:type="paragraph" w:styleId="Geenafstand">
    <w:name w:val="No Spacing"/>
    <w:uiPriority w:val="1"/>
    <w:qFormat/>
    <w:rsid w:val="009D5384"/>
    <w:rPr>
      <w:rFonts w:eastAsia="Times New Roman"/>
      <w:sz w:val="24"/>
      <w:szCs w:val="24"/>
      <w:lang w:val="nl-NL" w:eastAsia="nl-NL"/>
    </w:rPr>
  </w:style>
  <w:style w:type="character" w:customStyle="1" w:styleId="FSCAddressDetailsGreen">
    <w:name w:val="FSC Address Details Green"/>
    <w:rsid w:val="00974399"/>
    <w:rPr>
      <w:rFonts w:ascii="Arial" w:hAnsi="Arial"/>
      <w:color w:val="174127"/>
      <w:sz w:val="16"/>
      <w:lang w:val="de-DE"/>
    </w:rPr>
  </w:style>
  <w:style w:type="paragraph" w:customStyle="1" w:styleId="FSCAddressDetailsBlack">
    <w:name w:val="FSC Address Details Black"/>
    <w:basedOn w:val="Voettekst"/>
    <w:rsid w:val="00974399"/>
    <w:pPr>
      <w:spacing w:line="240" w:lineRule="exact"/>
    </w:pPr>
    <w:rPr>
      <w:rFonts w:ascii="Arial" w:eastAsia="Calibri" w:hAnsi="Arial" w:cs="Arial"/>
      <w:sz w:val="16"/>
      <w:szCs w:val="16"/>
      <w:lang w:val="de-DE" w:eastAsia="en-US"/>
    </w:rPr>
  </w:style>
  <w:style w:type="character" w:customStyle="1" w:styleId="FSCName">
    <w:name w:val="FSC Name"/>
    <w:rsid w:val="00974399"/>
    <w:rPr>
      <w:rFonts w:ascii="Arial" w:hAnsi="Arial"/>
      <w:color w:val="174127"/>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56317">
      <w:bodyDiv w:val="1"/>
      <w:marLeft w:val="0"/>
      <w:marRight w:val="0"/>
      <w:marTop w:val="0"/>
      <w:marBottom w:val="0"/>
      <w:divBdr>
        <w:top w:val="none" w:sz="0" w:space="0" w:color="auto"/>
        <w:left w:val="none" w:sz="0" w:space="0" w:color="auto"/>
        <w:bottom w:val="none" w:sz="0" w:space="0" w:color="auto"/>
        <w:right w:val="none" w:sz="0" w:space="0" w:color="auto"/>
      </w:divBdr>
      <w:divsChild>
        <w:div w:id="827476480">
          <w:marLeft w:val="0"/>
          <w:marRight w:val="0"/>
          <w:marTop w:val="0"/>
          <w:marBottom w:val="0"/>
          <w:divBdr>
            <w:top w:val="none" w:sz="0" w:space="0" w:color="auto"/>
            <w:left w:val="none" w:sz="0" w:space="0" w:color="auto"/>
            <w:bottom w:val="none" w:sz="0" w:space="0" w:color="auto"/>
            <w:right w:val="none" w:sz="0" w:space="0" w:color="auto"/>
          </w:divBdr>
          <w:divsChild>
            <w:div w:id="402412037">
              <w:marLeft w:val="0"/>
              <w:marRight w:val="0"/>
              <w:marTop w:val="0"/>
              <w:marBottom w:val="0"/>
              <w:divBdr>
                <w:top w:val="none" w:sz="0" w:space="0" w:color="auto"/>
                <w:left w:val="none" w:sz="0" w:space="0" w:color="auto"/>
                <w:bottom w:val="none" w:sz="0" w:space="0" w:color="auto"/>
                <w:right w:val="none" w:sz="0" w:space="0" w:color="auto"/>
              </w:divBdr>
              <w:divsChild>
                <w:div w:id="1681545269">
                  <w:marLeft w:val="0"/>
                  <w:marRight w:val="0"/>
                  <w:marTop w:val="0"/>
                  <w:marBottom w:val="0"/>
                  <w:divBdr>
                    <w:top w:val="none" w:sz="0" w:space="0" w:color="auto"/>
                    <w:left w:val="none" w:sz="0" w:space="0" w:color="auto"/>
                    <w:bottom w:val="none" w:sz="0" w:space="0" w:color="auto"/>
                    <w:right w:val="none" w:sz="0" w:space="0" w:color="auto"/>
                  </w:divBdr>
                  <w:divsChild>
                    <w:div w:id="900094665">
                      <w:marLeft w:val="0"/>
                      <w:marRight w:val="0"/>
                      <w:marTop w:val="0"/>
                      <w:marBottom w:val="0"/>
                      <w:divBdr>
                        <w:top w:val="none" w:sz="0" w:space="0" w:color="auto"/>
                        <w:left w:val="none" w:sz="0" w:space="0" w:color="auto"/>
                        <w:bottom w:val="none" w:sz="0" w:space="0" w:color="auto"/>
                        <w:right w:val="none" w:sz="0" w:space="0" w:color="auto"/>
                      </w:divBdr>
                      <w:divsChild>
                        <w:div w:id="946498078">
                          <w:marLeft w:val="0"/>
                          <w:marRight w:val="0"/>
                          <w:marTop w:val="0"/>
                          <w:marBottom w:val="0"/>
                          <w:divBdr>
                            <w:top w:val="none" w:sz="0" w:space="0" w:color="auto"/>
                            <w:left w:val="none" w:sz="0" w:space="0" w:color="auto"/>
                            <w:bottom w:val="none" w:sz="0" w:space="0" w:color="auto"/>
                            <w:right w:val="none" w:sz="0" w:space="0" w:color="auto"/>
                          </w:divBdr>
                          <w:divsChild>
                            <w:div w:id="868177277">
                              <w:marLeft w:val="0"/>
                              <w:marRight w:val="0"/>
                              <w:marTop w:val="0"/>
                              <w:marBottom w:val="0"/>
                              <w:divBdr>
                                <w:top w:val="none" w:sz="0" w:space="0" w:color="auto"/>
                                <w:left w:val="none" w:sz="0" w:space="0" w:color="auto"/>
                                <w:bottom w:val="none" w:sz="0" w:space="0" w:color="auto"/>
                                <w:right w:val="none" w:sz="0" w:space="0" w:color="auto"/>
                              </w:divBdr>
                              <w:divsChild>
                                <w:div w:id="1591740464">
                                  <w:marLeft w:val="0"/>
                                  <w:marRight w:val="0"/>
                                  <w:marTop w:val="0"/>
                                  <w:marBottom w:val="0"/>
                                  <w:divBdr>
                                    <w:top w:val="none" w:sz="0" w:space="0" w:color="auto"/>
                                    <w:left w:val="none" w:sz="0" w:space="0" w:color="auto"/>
                                    <w:bottom w:val="none" w:sz="0" w:space="0" w:color="auto"/>
                                    <w:right w:val="none" w:sz="0" w:space="0" w:color="auto"/>
                                  </w:divBdr>
                                  <w:divsChild>
                                    <w:div w:id="6551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2697">
      <w:bodyDiv w:val="1"/>
      <w:marLeft w:val="0"/>
      <w:marRight w:val="0"/>
      <w:marTop w:val="0"/>
      <w:marBottom w:val="0"/>
      <w:divBdr>
        <w:top w:val="none" w:sz="0" w:space="0" w:color="auto"/>
        <w:left w:val="none" w:sz="0" w:space="0" w:color="auto"/>
        <w:bottom w:val="none" w:sz="0" w:space="0" w:color="auto"/>
        <w:right w:val="none" w:sz="0" w:space="0" w:color="auto"/>
      </w:divBdr>
      <w:divsChild>
        <w:div w:id="1769691042">
          <w:marLeft w:val="0"/>
          <w:marRight w:val="0"/>
          <w:marTop w:val="0"/>
          <w:marBottom w:val="0"/>
          <w:divBdr>
            <w:top w:val="none" w:sz="0" w:space="0" w:color="auto"/>
            <w:left w:val="none" w:sz="0" w:space="0" w:color="auto"/>
            <w:bottom w:val="none" w:sz="0" w:space="0" w:color="auto"/>
            <w:right w:val="none" w:sz="0" w:space="0" w:color="auto"/>
          </w:divBdr>
          <w:divsChild>
            <w:div w:id="843590952">
              <w:marLeft w:val="0"/>
              <w:marRight w:val="0"/>
              <w:marTop w:val="0"/>
              <w:marBottom w:val="0"/>
              <w:divBdr>
                <w:top w:val="none" w:sz="0" w:space="0" w:color="auto"/>
                <w:left w:val="none" w:sz="0" w:space="0" w:color="auto"/>
                <w:bottom w:val="none" w:sz="0" w:space="0" w:color="auto"/>
                <w:right w:val="none" w:sz="0" w:space="0" w:color="auto"/>
              </w:divBdr>
              <w:divsChild>
                <w:div w:id="1054622072">
                  <w:marLeft w:val="0"/>
                  <w:marRight w:val="0"/>
                  <w:marTop w:val="0"/>
                  <w:marBottom w:val="0"/>
                  <w:divBdr>
                    <w:top w:val="none" w:sz="0" w:space="0" w:color="auto"/>
                    <w:left w:val="none" w:sz="0" w:space="0" w:color="auto"/>
                    <w:bottom w:val="none" w:sz="0" w:space="0" w:color="auto"/>
                    <w:right w:val="none" w:sz="0" w:space="0" w:color="auto"/>
                  </w:divBdr>
                  <w:divsChild>
                    <w:div w:id="941379694">
                      <w:marLeft w:val="0"/>
                      <w:marRight w:val="0"/>
                      <w:marTop w:val="45"/>
                      <w:marBottom w:val="0"/>
                      <w:divBdr>
                        <w:top w:val="none" w:sz="0" w:space="0" w:color="auto"/>
                        <w:left w:val="none" w:sz="0" w:space="0" w:color="auto"/>
                        <w:bottom w:val="none" w:sz="0" w:space="0" w:color="auto"/>
                        <w:right w:val="none" w:sz="0" w:space="0" w:color="auto"/>
                      </w:divBdr>
                      <w:divsChild>
                        <w:div w:id="1125809215">
                          <w:marLeft w:val="0"/>
                          <w:marRight w:val="0"/>
                          <w:marTop w:val="0"/>
                          <w:marBottom w:val="0"/>
                          <w:divBdr>
                            <w:top w:val="none" w:sz="0" w:space="0" w:color="auto"/>
                            <w:left w:val="none" w:sz="0" w:space="0" w:color="auto"/>
                            <w:bottom w:val="none" w:sz="0" w:space="0" w:color="auto"/>
                            <w:right w:val="none" w:sz="0" w:space="0" w:color="auto"/>
                          </w:divBdr>
                          <w:divsChild>
                            <w:div w:id="2127042390">
                              <w:marLeft w:val="2070"/>
                              <w:marRight w:val="3810"/>
                              <w:marTop w:val="0"/>
                              <w:marBottom w:val="0"/>
                              <w:divBdr>
                                <w:top w:val="none" w:sz="0" w:space="0" w:color="auto"/>
                                <w:left w:val="none" w:sz="0" w:space="0" w:color="auto"/>
                                <w:bottom w:val="none" w:sz="0" w:space="0" w:color="auto"/>
                                <w:right w:val="none" w:sz="0" w:space="0" w:color="auto"/>
                              </w:divBdr>
                              <w:divsChild>
                                <w:div w:id="577054406">
                                  <w:marLeft w:val="0"/>
                                  <w:marRight w:val="0"/>
                                  <w:marTop w:val="0"/>
                                  <w:marBottom w:val="0"/>
                                  <w:divBdr>
                                    <w:top w:val="none" w:sz="0" w:space="0" w:color="auto"/>
                                    <w:left w:val="none" w:sz="0" w:space="0" w:color="auto"/>
                                    <w:bottom w:val="none" w:sz="0" w:space="0" w:color="auto"/>
                                    <w:right w:val="none" w:sz="0" w:space="0" w:color="auto"/>
                                  </w:divBdr>
                                  <w:divsChild>
                                    <w:div w:id="1917664992">
                                      <w:marLeft w:val="0"/>
                                      <w:marRight w:val="0"/>
                                      <w:marTop w:val="0"/>
                                      <w:marBottom w:val="0"/>
                                      <w:divBdr>
                                        <w:top w:val="none" w:sz="0" w:space="0" w:color="auto"/>
                                        <w:left w:val="none" w:sz="0" w:space="0" w:color="auto"/>
                                        <w:bottom w:val="none" w:sz="0" w:space="0" w:color="auto"/>
                                        <w:right w:val="none" w:sz="0" w:space="0" w:color="auto"/>
                                      </w:divBdr>
                                      <w:divsChild>
                                        <w:div w:id="160464501">
                                          <w:marLeft w:val="0"/>
                                          <w:marRight w:val="0"/>
                                          <w:marTop w:val="0"/>
                                          <w:marBottom w:val="0"/>
                                          <w:divBdr>
                                            <w:top w:val="none" w:sz="0" w:space="0" w:color="auto"/>
                                            <w:left w:val="none" w:sz="0" w:space="0" w:color="auto"/>
                                            <w:bottom w:val="none" w:sz="0" w:space="0" w:color="auto"/>
                                            <w:right w:val="none" w:sz="0" w:space="0" w:color="auto"/>
                                          </w:divBdr>
                                          <w:divsChild>
                                            <w:div w:id="1035083738">
                                              <w:marLeft w:val="0"/>
                                              <w:marRight w:val="0"/>
                                              <w:marTop w:val="0"/>
                                              <w:marBottom w:val="0"/>
                                              <w:divBdr>
                                                <w:top w:val="none" w:sz="0" w:space="0" w:color="auto"/>
                                                <w:left w:val="none" w:sz="0" w:space="0" w:color="auto"/>
                                                <w:bottom w:val="none" w:sz="0" w:space="0" w:color="auto"/>
                                                <w:right w:val="none" w:sz="0" w:space="0" w:color="auto"/>
                                              </w:divBdr>
                                              <w:divsChild>
                                                <w:div w:id="1517041566">
                                                  <w:marLeft w:val="0"/>
                                                  <w:marRight w:val="0"/>
                                                  <w:marTop w:val="0"/>
                                                  <w:marBottom w:val="345"/>
                                                  <w:divBdr>
                                                    <w:top w:val="none" w:sz="0" w:space="0" w:color="auto"/>
                                                    <w:left w:val="none" w:sz="0" w:space="0" w:color="auto"/>
                                                    <w:bottom w:val="none" w:sz="0" w:space="0" w:color="auto"/>
                                                    <w:right w:val="none" w:sz="0" w:space="0" w:color="auto"/>
                                                  </w:divBdr>
                                                  <w:divsChild>
                                                    <w:div w:id="1290548804">
                                                      <w:marLeft w:val="0"/>
                                                      <w:marRight w:val="0"/>
                                                      <w:marTop w:val="0"/>
                                                      <w:marBottom w:val="0"/>
                                                      <w:divBdr>
                                                        <w:top w:val="none" w:sz="0" w:space="0" w:color="auto"/>
                                                        <w:left w:val="none" w:sz="0" w:space="0" w:color="auto"/>
                                                        <w:bottom w:val="none" w:sz="0" w:space="0" w:color="auto"/>
                                                        <w:right w:val="none" w:sz="0" w:space="0" w:color="auto"/>
                                                      </w:divBdr>
                                                      <w:divsChild>
                                                        <w:div w:id="1336423429">
                                                          <w:marLeft w:val="0"/>
                                                          <w:marRight w:val="0"/>
                                                          <w:marTop w:val="0"/>
                                                          <w:marBottom w:val="0"/>
                                                          <w:divBdr>
                                                            <w:top w:val="none" w:sz="0" w:space="0" w:color="auto"/>
                                                            <w:left w:val="none" w:sz="0" w:space="0" w:color="auto"/>
                                                            <w:bottom w:val="none" w:sz="0" w:space="0" w:color="auto"/>
                                                            <w:right w:val="none" w:sz="0" w:space="0" w:color="auto"/>
                                                          </w:divBdr>
                                                          <w:divsChild>
                                                            <w:div w:id="742026313">
                                                              <w:marLeft w:val="0"/>
                                                              <w:marRight w:val="0"/>
                                                              <w:marTop w:val="0"/>
                                                              <w:marBottom w:val="0"/>
                                                              <w:divBdr>
                                                                <w:top w:val="none" w:sz="0" w:space="0" w:color="auto"/>
                                                                <w:left w:val="none" w:sz="0" w:space="0" w:color="auto"/>
                                                                <w:bottom w:val="none" w:sz="0" w:space="0" w:color="auto"/>
                                                                <w:right w:val="none" w:sz="0" w:space="0" w:color="auto"/>
                                                              </w:divBdr>
                                                              <w:divsChild>
                                                                <w:div w:id="968898552">
                                                                  <w:marLeft w:val="0"/>
                                                                  <w:marRight w:val="0"/>
                                                                  <w:marTop w:val="0"/>
                                                                  <w:marBottom w:val="0"/>
                                                                  <w:divBdr>
                                                                    <w:top w:val="none" w:sz="0" w:space="0" w:color="auto"/>
                                                                    <w:left w:val="none" w:sz="0" w:space="0" w:color="auto"/>
                                                                    <w:bottom w:val="none" w:sz="0" w:space="0" w:color="auto"/>
                                                                    <w:right w:val="none" w:sz="0" w:space="0" w:color="auto"/>
                                                                  </w:divBdr>
                                                                  <w:divsChild>
                                                                    <w:div w:id="1981612814">
                                                                      <w:marLeft w:val="0"/>
                                                                      <w:marRight w:val="0"/>
                                                                      <w:marTop w:val="0"/>
                                                                      <w:marBottom w:val="0"/>
                                                                      <w:divBdr>
                                                                        <w:top w:val="none" w:sz="0" w:space="0" w:color="auto"/>
                                                                        <w:left w:val="none" w:sz="0" w:space="0" w:color="auto"/>
                                                                        <w:bottom w:val="none" w:sz="0" w:space="0" w:color="auto"/>
                                                                        <w:right w:val="none" w:sz="0" w:space="0" w:color="auto"/>
                                                                      </w:divBdr>
                                                                      <w:divsChild>
                                                                        <w:div w:id="1090850770">
                                                                          <w:marLeft w:val="0"/>
                                                                          <w:marRight w:val="0"/>
                                                                          <w:marTop w:val="0"/>
                                                                          <w:marBottom w:val="0"/>
                                                                          <w:divBdr>
                                                                            <w:top w:val="none" w:sz="0" w:space="0" w:color="auto"/>
                                                                            <w:left w:val="none" w:sz="0" w:space="0" w:color="auto"/>
                                                                            <w:bottom w:val="none" w:sz="0" w:space="0" w:color="auto"/>
                                                                            <w:right w:val="none" w:sz="0" w:space="0" w:color="auto"/>
                                                                          </w:divBdr>
                                                                          <w:divsChild>
                                                                            <w:div w:id="525563180">
                                                                              <w:marLeft w:val="0"/>
                                                                              <w:marRight w:val="0"/>
                                                                              <w:marTop w:val="0"/>
                                                                              <w:marBottom w:val="0"/>
                                                                              <w:divBdr>
                                                                                <w:top w:val="none" w:sz="0" w:space="0" w:color="auto"/>
                                                                                <w:left w:val="none" w:sz="0" w:space="0" w:color="auto"/>
                                                                                <w:bottom w:val="none" w:sz="0" w:space="0" w:color="auto"/>
                                                                                <w:right w:val="none" w:sz="0" w:space="0" w:color="auto"/>
                                                                              </w:divBdr>
                                                                              <w:divsChild>
                                                                                <w:div w:id="18344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7163">
      <w:bodyDiv w:val="1"/>
      <w:marLeft w:val="0"/>
      <w:marRight w:val="0"/>
      <w:marTop w:val="0"/>
      <w:marBottom w:val="0"/>
      <w:divBdr>
        <w:top w:val="none" w:sz="0" w:space="0" w:color="auto"/>
        <w:left w:val="none" w:sz="0" w:space="0" w:color="auto"/>
        <w:bottom w:val="none" w:sz="0" w:space="0" w:color="auto"/>
        <w:right w:val="none" w:sz="0" w:space="0" w:color="auto"/>
      </w:divBdr>
    </w:div>
    <w:div w:id="228465719">
      <w:bodyDiv w:val="1"/>
      <w:marLeft w:val="0"/>
      <w:marRight w:val="0"/>
      <w:marTop w:val="0"/>
      <w:marBottom w:val="0"/>
      <w:divBdr>
        <w:top w:val="none" w:sz="0" w:space="0" w:color="auto"/>
        <w:left w:val="none" w:sz="0" w:space="0" w:color="auto"/>
        <w:bottom w:val="none" w:sz="0" w:space="0" w:color="auto"/>
        <w:right w:val="none" w:sz="0" w:space="0" w:color="auto"/>
      </w:divBdr>
    </w:div>
    <w:div w:id="686561007">
      <w:bodyDiv w:val="1"/>
      <w:marLeft w:val="0"/>
      <w:marRight w:val="0"/>
      <w:marTop w:val="0"/>
      <w:marBottom w:val="0"/>
      <w:divBdr>
        <w:top w:val="none" w:sz="0" w:space="0" w:color="auto"/>
        <w:left w:val="none" w:sz="0" w:space="0" w:color="auto"/>
        <w:bottom w:val="none" w:sz="0" w:space="0" w:color="auto"/>
        <w:right w:val="none" w:sz="0" w:space="0" w:color="auto"/>
      </w:divBdr>
    </w:div>
    <w:div w:id="891425245">
      <w:bodyDiv w:val="1"/>
      <w:marLeft w:val="0"/>
      <w:marRight w:val="0"/>
      <w:marTop w:val="0"/>
      <w:marBottom w:val="0"/>
      <w:divBdr>
        <w:top w:val="none" w:sz="0" w:space="0" w:color="auto"/>
        <w:left w:val="none" w:sz="0" w:space="0" w:color="auto"/>
        <w:bottom w:val="none" w:sz="0" w:space="0" w:color="auto"/>
        <w:right w:val="none" w:sz="0" w:space="0" w:color="auto"/>
      </w:divBdr>
      <w:divsChild>
        <w:div w:id="64843517">
          <w:marLeft w:val="1166"/>
          <w:marRight w:val="302"/>
          <w:marTop w:val="119"/>
          <w:marBottom w:val="0"/>
          <w:divBdr>
            <w:top w:val="none" w:sz="0" w:space="0" w:color="auto"/>
            <w:left w:val="none" w:sz="0" w:space="0" w:color="auto"/>
            <w:bottom w:val="none" w:sz="0" w:space="0" w:color="auto"/>
            <w:right w:val="none" w:sz="0" w:space="0" w:color="auto"/>
          </w:divBdr>
        </w:div>
        <w:div w:id="68121471">
          <w:marLeft w:val="1166"/>
          <w:marRight w:val="403"/>
          <w:marTop w:val="119"/>
          <w:marBottom w:val="0"/>
          <w:divBdr>
            <w:top w:val="none" w:sz="0" w:space="0" w:color="auto"/>
            <w:left w:val="none" w:sz="0" w:space="0" w:color="auto"/>
            <w:bottom w:val="none" w:sz="0" w:space="0" w:color="auto"/>
            <w:right w:val="none" w:sz="0" w:space="0" w:color="auto"/>
          </w:divBdr>
        </w:div>
        <w:div w:id="85227081">
          <w:marLeft w:val="1166"/>
          <w:marRight w:val="950"/>
          <w:marTop w:val="119"/>
          <w:marBottom w:val="0"/>
          <w:divBdr>
            <w:top w:val="none" w:sz="0" w:space="0" w:color="auto"/>
            <w:left w:val="none" w:sz="0" w:space="0" w:color="auto"/>
            <w:bottom w:val="none" w:sz="0" w:space="0" w:color="auto"/>
            <w:right w:val="none" w:sz="0" w:space="0" w:color="auto"/>
          </w:divBdr>
        </w:div>
        <w:div w:id="188641754">
          <w:marLeft w:val="1166"/>
          <w:marRight w:val="432"/>
          <w:marTop w:val="121"/>
          <w:marBottom w:val="0"/>
          <w:divBdr>
            <w:top w:val="none" w:sz="0" w:space="0" w:color="auto"/>
            <w:left w:val="none" w:sz="0" w:space="0" w:color="auto"/>
            <w:bottom w:val="none" w:sz="0" w:space="0" w:color="auto"/>
            <w:right w:val="none" w:sz="0" w:space="0" w:color="auto"/>
          </w:divBdr>
        </w:div>
        <w:div w:id="263808884">
          <w:marLeft w:val="1166"/>
          <w:marRight w:val="158"/>
          <w:marTop w:val="119"/>
          <w:marBottom w:val="0"/>
          <w:divBdr>
            <w:top w:val="none" w:sz="0" w:space="0" w:color="auto"/>
            <w:left w:val="none" w:sz="0" w:space="0" w:color="auto"/>
            <w:bottom w:val="none" w:sz="0" w:space="0" w:color="auto"/>
            <w:right w:val="none" w:sz="0" w:space="0" w:color="auto"/>
          </w:divBdr>
        </w:div>
        <w:div w:id="272367700">
          <w:marLeft w:val="1166"/>
          <w:marRight w:val="158"/>
          <w:marTop w:val="122"/>
          <w:marBottom w:val="0"/>
          <w:divBdr>
            <w:top w:val="none" w:sz="0" w:space="0" w:color="auto"/>
            <w:left w:val="none" w:sz="0" w:space="0" w:color="auto"/>
            <w:bottom w:val="none" w:sz="0" w:space="0" w:color="auto"/>
            <w:right w:val="none" w:sz="0" w:space="0" w:color="auto"/>
          </w:divBdr>
        </w:div>
        <w:div w:id="352072013">
          <w:marLeft w:val="1166"/>
          <w:marRight w:val="634"/>
          <w:marTop w:val="119"/>
          <w:marBottom w:val="0"/>
          <w:divBdr>
            <w:top w:val="none" w:sz="0" w:space="0" w:color="auto"/>
            <w:left w:val="none" w:sz="0" w:space="0" w:color="auto"/>
            <w:bottom w:val="none" w:sz="0" w:space="0" w:color="auto"/>
            <w:right w:val="none" w:sz="0" w:space="0" w:color="auto"/>
          </w:divBdr>
        </w:div>
        <w:div w:id="406462262">
          <w:marLeft w:val="1166"/>
          <w:marRight w:val="288"/>
          <w:marTop w:val="119"/>
          <w:marBottom w:val="0"/>
          <w:divBdr>
            <w:top w:val="none" w:sz="0" w:space="0" w:color="auto"/>
            <w:left w:val="none" w:sz="0" w:space="0" w:color="auto"/>
            <w:bottom w:val="none" w:sz="0" w:space="0" w:color="auto"/>
            <w:right w:val="none" w:sz="0" w:space="0" w:color="auto"/>
          </w:divBdr>
        </w:div>
        <w:div w:id="414546830">
          <w:marLeft w:val="1166"/>
          <w:marRight w:val="533"/>
          <w:marTop w:val="119"/>
          <w:marBottom w:val="0"/>
          <w:divBdr>
            <w:top w:val="none" w:sz="0" w:space="0" w:color="auto"/>
            <w:left w:val="none" w:sz="0" w:space="0" w:color="auto"/>
            <w:bottom w:val="none" w:sz="0" w:space="0" w:color="auto"/>
            <w:right w:val="none" w:sz="0" w:space="0" w:color="auto"/>
          </w:divBdr>
        </w:div>
        <w:div w:id="417799836">
          <w:marLeft w:val="1166"/>
          <w:marRight w:val="1022"/>
          <w:marTop w:val="121"/>
          <w:marBottom w:val="0"/>
          <w:divBdr>
            <w:top w:val="none" w:sz="0" w:space="0" w:color="auto"/>
            <w:left w:val="none" w:sz="0" w:space="0" w:color="auto"/>
            <w:bottom w:val="none" w:sz="0" w:space="0" w:color="auto"/>
            <w:right w:val="none" w:sz="0" w:space="0" w:color="auto"/>
          </w:divBdr>
        </w:div>
        <w:div w:id="446513333">
          <w:marLeft w:val="1166"/>
          <w:marRight w:val="590"/>
          <w:marTop w:val="121"/>
          <w:marBottom w:val="0"/>
          <w:divBdr>
            <w:top w:val="none" w:sz="0" w:space="0" w:color="auto"/>
            <w:left w:val="none" w:sz="0" w:space="0" w:color="auto"/>
            <w:bottom w:val="none" w:sz="0" w:space="0" w:color="auto"/>
            <w:right w:val="none" w:sz="0" w:space="0" w:color="auto"/>
          </w:divBdr>
        </w:div>
        <w:div w:id="455217061">
          <w:marLeft w:val="1166"/>
          <w:marRight w:val="1022"/>
          <w:marTop w:val="121"/>
          <w:marBottom w:val="0"/>
          <w:divBdr>
            <w:top w:val="none" w:sz="0" w:space="0" w:color="auto"/>
            <w:left w:val="none" w:sz="0" w:space="0" w:color="auto"/>
            <w:bottom w:val="none" w:sz="0" w:space="0" w:color="auto"/>
            <w:right w:val="none" w:sz="0" w:space="0" w:color="auto"/>
          </w:divBdr>
        </w:div>
        <w:div w:id="488250997">
          <w:marLeft w:val="1166"/>
          <w:marRight w:val="288"/>
          <w:marTop w:val="119"/>
          <w:marBottom w:val="0"/>
          <w:divBdr>
            <w:top w:val="none" w:sz="0" w:space="0" w:color="auto"/>
            <w:left w:val="none" w:sz="0" w:space="0" w:color="auto"/>
            <w:bottom w:val="none" w:sz="0" w:space="0" w:color="auto"/>
            <w:right w:val="none" w:sz="0" w:space="0" w:color="auto"/>
          </w:divBdr>
        </w:div>
        <w:div w:id="505822961">
          <w:marLeft w:val="1166"/>
          <w:marRight w:val="1008"/>
          <w:marTop w:val="119"/>
          <w:marBottom w:val="0"/>
          <w:divBdr>
            <w:top w:val="none" w:sz="0" w:space="0" w:color="auto"/>
            <w:left w:val="none" w:sz="0" w:space="0" w:color="auto"/>
            <w:bottom w:val="none" w:sz="0" w:space="0" w:color="auto"/>
            <w:right w:val="none" w:sz="0" w:space="0" w:color="auto"/>
          </w:divBdr>
        </w:div>
        <w:div w:id="526870236">
          <w:marLeft w:val="1166"/>
          <w:marRight w:val="864"/>
          <w:marTop w:val="119"/>
          <w:marBottom w:val="0"/>
          <w:divBdr>
            <w:top w:val="none" w:sz="0" w:space="0" w:color="auto"/>
            <w:left w:val="none" w:sz="0" w:space="0" w:color="auto"/>
            <w:bottom w:val="none" w:sz="0" w:space="0" w:color="auto"/>
            <w:right w:val="none" w:sz="0" w:space="0" w:color="auto"/>
          </w:divBdr>
        </w:div>
        <w:div w:id="782504486">
          <w:marLeft w:val="1166"/>
          <w:marRight w:val="1066"/>
          <w:marTop w:val="112"/>
          <w:marBottom w:val="0"/>
          <w:divBdr>
            <w:top w:val="none" w:sz="0" w:space="0" w:color="auto"/>
            <w:left w:val="none" w:sz="0" w:space="0" w:color="auto"/>
            <w:bottom w:val="none" w:sz="0" w:space="0" w:color="auto"/>
            <w:right w:val="none" w:sz="0" w:space="0" w:color="auto"/>
          </w:divBdr>
        </w:div>
        <w:div w:id="838811792">
          <w:marLeft w:val="1166"/>
          <w:marRight w:val="158"/>
          <w:marTop w:val="119"/>
          <w:marBottom w:val="0"/>
          <w:divBdr>
            <w:top w:val="none" w:sz="0" w:space="0" w:color="auto"/>
            <w:left w:val="none" w:sz="0" w:space="0" w:color="auto"/>
            <w:bottom w:val="none" w:sz="0" w:space="0" w:color="auto"/>
            <w:right w:val="none" w:sz="0" w:space="0" w:color="auto"/>
          </w:divBdr>
        </w:div>
        <w:div w:id="955982643">
          <w:marLeft w:val="1166"/>
          <w:marRight w:val="1022"/>
          <w:marTop w:val="119"/>
          <w:marBottom w:val="0"/>
          <w:divBdr>
            <w:top w:val="none" w:sz="0" w:space="0" w:color="auto"/>
            <w:left w:val="none" w:sz="0" w:space="0" w:color="auto"/>
            <w:bottom w:val="none" w:sz="0" w:space="0" w:color="auto"/>
            <w:right w:val="none" w:sz="0" w:space="0" w:color="auto"/>
          </w:divBdr>
        </w:div>
        <w:div w:id="1030301335">
          <w:marLeft w:val="1166"/>
          <w:marRight w:val="288"/>
          <w:marTop w:val="119"/>
          <w:marBottom w:val="0"/>
          <w:divBdr>
            <w:top w:val="none" w:sz="0" w:space="0" w:color="auto"/>
            <w:left w:val="none" w:sz="0" w:space="0" w:color="auto"/>
            <w:bottom w:val="none" w:sz="0" w:space="0" w:color="auto"/>
            <w:right w:val="none" w:sz="0" w:space="0" w:color="auto"/>
          </w:divBdr>
        </w:div>
        <w:div w:id="1102527554">
          <w:marLeft w:val="1166"/>
          <w:marRight w:val="1022"/>
          <w:marTop w:val="119"/>
          <w:marBottom w:val="0"/>
          <w:divBdr>
            <w:top w:val="none" w:sz="0" w:space="0" w:color="auto"/>
            <w:left w:val="none" w:sz="0" w:space="0" w:color="auto"/>
            <w:bottom w:val="none" w:sz="0" w:space="0" w:color="auto"/>
            <w:right w:val="none" w:sz="0" w:space="0" w:color="auto"/>
          </w:divBdr>
        </w:div>
        <w:div w:id="1208378520">
          <w:marLeft w:val="1166"/>
          <w:marRight w:val="1022"/>
          <w:marTop w:val="119"/>
          <w:marBottom w:val="0"/>
          <w:divBdr>
            <w:top w:val="none" w:sz="0" w:space="0" w:color="auto"/>
            <w:left w:val="none" w:sz="0" w:space="0" w:color="auto"/>
            <w:bottom w:val="none" w:sz="0" w:space="0" w:color="auto"/>
            <w:right w:val="none" w:sz="0" w:space="0" w:color="auto"/>
          </w:divBdr>
        </w:div>
        <w:div w:id="1215459289">
          <w:marLeft w:val="1166"/>
          <w:marRight w:val="403"/>
          <w:marTop w:val="112"/>
          <w:marBottom w:val="0"/>
          <w:divBdr>
            <w:top w:val="none" w:sz="0" w:space="0" w:color="auto"/>
            <w:left w:val="none" w:sz="0" w:space="0" w:color="auto"/>
            <w:bottom w:val="none" w:sz="0" w:space="0" w:color="auto"/>
            <w:right w:val="none" w:sz="0" w:space="0" w:color="auto"/>
          </w:divBdr>
        </w:div>
        <w:div w:id="1274483587">
          <w:marLeft w:val="1166"/>
          <w:marRight w:val="288"/>
          <w:marTop w:val="119"/>
          <w:marBottom w:val="0"/>
          <w:divBdr>
            <w:top w:val="none" w:sz="0" w:space="0" w:color="auto"/>
            <w:left w:val="none" w:sz="0" w:space="0" w:color="auto"/>
            <w:bottom w:val="none" w:sz="0" w:space="0" w:color="auto"/>
            <w:right w:val="none" w:sz="0" w:space="0" w:color="auto"/>
          </w:divBdr>
        </w:div>
        <w:div w:id="1300497762">
          <w:marLeft w:val="1166"/>
          <w:marRight w:val="850"/>
          <w:marTop w:val="119"/>
          <w:marBottom w:val="0"/>
          <w:divBdr>
            <w:top w:val="none" w:sz="0" w:space="0" w:color="auto"/>
            <w:left w:val="none" w:sz="0" w:space="0" w:color="auto"/>
            <w:bottom w:val="none" w:sz="0" w:space="0" w:color="auto"/>
            <w:right w:val="none" w:sz="0" w:space="0" w:color="auto"/>
          </w:divBdr>
        </w:div>
        <w:div w:id="1313681883">
          <w:marLeft w:val="1166"/>
          <w:marRight w:val="230"/>
          <w:marTop w:val="119"/>
          <w:marBottom w:val="0"/>
          <w:divBdr>
            <w:top w:val="none" w:sz="0" w:space="0" w:color="auto"/>
            <w:left w:val="none" w:sz="0" w:space="0" w:color="auto"/>
            <w:bottom w:val="none" w:sz="0" w:space="0" w:color="auto"/>
            <w:right w:val="none" w:sz="0" w:space="0" w:color="auto"/>
          </w:divBdr>
        </w:div>
        <w:div w:id="1330326755">
          <w:marLeft w:val="1166"/>
          <w:marRight w:val="245"/>
          <w:marTop w:val="121"/>
          <w:marBottom w:val="0"/>
          <w:divBdr>
            <w:top w:val="none" w:sz="0" w:space="0" w:color="auto"/>
            <w:left w:val="none" w:sz="0" w:space="0" w:color="auto"/>
            <w:bottom w:val="none" w:sz="0" w:space="0" w:color="auto"/>
            <w:right w:val="none" w:sz="0" w:space="0" w:color="auto"/>
          </w:divBdr>
        </w:div>
        <w:div w:id="1334724845">
          <w:marLeft w:val="1166"/>
          <w:marRight w:val="158"/>
          <w:marTop w:val="119"/>
          <w:marBottom w:val="0"/>
          <w:divBdr>
            <w:top w:val="none" w:sz="0" w:space="0" w:color="auto"/>
            <w:left w:val="none" w:sz="0" w:space="0" w:color="auto"/>
            <w:bottom w:val="none" w:sz="0" w:space="0" w:color="auto"/>
            <w:right w:val="none" w:sz="0" w:space="0" w:color="auto"/>
          </w:divBdr>
        </w:div>
        <w:div w:id="1338926366">
          <w:marLeft w:val="1166"/>
          <w:marRight w:val="202"/>
          <w:marTop w:val="121"/>
          <w:marBottom w:val="0"/>
          <w:divBdr>
            <w:top w:val="none" w:sz="0" w:space="0" w:color="auto"/>
            <w:left w:val="none" w:sz="0" w:space="0" w:color="auto"/>
            <w:bottom w:val="none" w:sz="0" w:space="0" w:color="auto"/>
            <w:right w:val="none" w:sz="0" w:space="0" w:color="auto"/>
          </w:divBdr>
        </w:div>
        <w:div w:id="1386298662">
          <w:marLeft w:val="1166"/>
          <w:marRight w:val="144"/>
          <w:marTop w:val="119"/>
          <w:marBottom w:val="0"/>
          <w:divBdr>
            <w:top w:val="none" w:sz="0" w:space="0" w:color="auto"/>
            <w:left w:val="none" w:sz="0" w:space="0" w:color="auto"/>
            <w:bottom w:val="none" w:sz="0" w:space="0" w:color="auto"/>
            <w:right w:val="none" w:sz="0" w:space="0" w:color="auto"/>
          </w:divBdr>
        </w:div>
        <w:div w:id="1404792149">
          <w:marLeft w:val="547"/>
          <w:marRight w:val="706"/>
          <w:marTop w:val="0"/>
          <w:marBottom w:val="0"/>
          <w:divBdr>
            <w:top w:val="none" w:sz="0" w:space="0" w:color="auto"/>
            <w:left w:val="none" w:sz="0" w:space="0" w:color="auto"/>
            <w:bottom w:val="none" w:sz="0" w:space="0" w:color="auto"/>
            <w:right w:val="none" w:sz="0" w:space="0" w:color="auto"/>
          </w:divBdr>
        </w:div>
        <w:div w:id="1474910342">
          <w:marLeft w:val="1166"/>
          <w:marRight w:val="158"/>
          <w:marTop w:val="119"/>
          <w:marBottom w:val="0"/>
          <w:divBdr>
            <w:top w:val="none" w:sz="0" w:space="0" w:color="auto"/>
            <w:left w:val="none" w:sz="0" w:space="0" w:color="auto"/>
            <w:bottom w:val="none" w:sz="0" w:space="0" w:color="auto"/>
            <w:right w:val="none" w:sz="0" w:space="0" w:color="auto"/>
          </w:divBdr>
        </w:div>
        <w:div w:id="1563638933">
          <w:marLeft w:val="1166"/>
          <w:marRight w:val="317"/>
          <w:marTop w:val="119"/>
          <w:marBottom w:val="0"/>
          <w:divBdr>
            <w:top w:val="none" w:sz="0" w:space="0" w:color="auto"/>
            <w:left w:val="none" w:sz="0" w:space="0" w:color="auto"/>
            <w:bottom w:val="none" w:sz="0" w:space="0" w:color="auto"/>
            <w:right w:val="none" w:sz="0" w:space="0" w:color="auto"/>
          </w:divBdr>
        </w:div>
        <w:div w:id="1590850511">
          <w:marLeft w:val="1166"/>
          <w:marRight w:val="216"/>
          <w:marTop w:val="119"/>
          <w:marBottom w:val="0"/>
          <w:divBdr>
            <w:top w:val="none" w:sz="0" w:space="0" w:color="auto"/>
            <w:left w:val="none" w:sz="0" w:space="0" w:color="auto"/>
            <w:bottom w:val="none" w:sz="0" w:space="0" w:color="auto"/>
            <w:right w:val="none" w:sz="0" w:space="0" w:color="auto"/>
          </w:divBdr>
        </w:div>
        <w:div w:id="1603294294">
          <w:marLeft w:val="1166"/>
          <w:marRight w:val="158"/>
          <w:marTop w:val="119"/>
          <w:marBottom w:val="0"/>
          <w:divBdr>
            <w:top w:val="none" w:sz="0" w:space="0" w:color="auto"/>
            <w:left w:val="none" w:sz="0" w:space="0" w:color="auto"/>
            <w:bottom w:val="none" w:sz="0" w:space="0" w:color="auto"/>
            <w:right w:val="none" w:sz="0" w:space="0" w:color="auto"/>
          </w:divBdr>
        </w:div>
        <w:div w:id="1627467632">
          <w:marLeft w:val="1166"/>
          <w:marRight w:val="634"/>
          <w:marTop w:val="119"/>
          <w:marBottom w:val="0"/>
          <w:divBdr>
            <w:top w:val="none" w:sz="0" w:space="0" w:color="auto"/>
            <w:left w:val="none" w:sz="0" w:space="0" w:color="auto"/>
            <w:bottom w:val="none" w:sz="0" w:space="0" w:color="auto"/>
            <w:right w:val="none" w:sz="0" w:space="0" w:color="auto"/>
          </w:divBdr>
        </w:div>
        <w:div w:id="1630163200">
          <w:marLeft w:val="1166"/>
          <w:marRight w:val="202"/>
          <w:marTop w:val="119"/>
          <w:marBottom w:val="0"/>
          <w:divBdr>
            <w:top w:val="none" w:sz="0" w:space="0" w:color="auto"/>
            <w:left w:val="none" w:sz="0" w:space="0" w:color="auto"/>
            <w:bottom w:val="none" w:sz="0" w:space="0" w:color="auto"/>
            <w:right w:val="none" w:sz="0" w:space="0" w:color="auto"/>
          </w:divBdr>
        </w:div>
        <w:div w:id="1809277541">
          <w:marLeft w:val="1166"/>
          <w:marRight w:val="346"/>
          <w:marTop w:val="119"/>
          <w:marBottom w:val="0"/>
          <w:divBdr>
            <w:top w:val="none" w:sz="0" w:space="0" w:color="auto"/>
            <w:left w:val="none" w:sz="0" w:space="0" w:color="auto"/>
            <w:bottom w:val="none" w:sz="0" w:space="0" w:color="auto"/>
            <w:right w:val="none" w:sz="0" w:space="0" w:color="auto"/>
          </w:divBdr>
        </w:div>
        <w:div w:id="1812670291">
          <w:marLeft w:val="1166"/>
          <w:marRight w:val="1080"/>
          <w:marTop w:val="119"/>
          <w:marBottom w:val="0"/>
          <w:divBdr>
            <w:top w:val="none" w:sz="0" w:space="0" w:color="auto"/>
            <w:left w:val="none" w:sz="0" w:space="0" w:color="auto"/>
            <w:bottom w:val="none" w:sz="0" w:space="0" w:color="auto"/>
            <w:right w:val="none" w:sz="0" w:space="0" w:color="auto"/>
          </w:divBdr>
        </w:div>
        <w:div w:id="1892231033">
          <w:marLeft w:val="1166"/>
          <w:marRight w:val="605"/>
          <w:marTop w:val="119"/>
          <w:marBottom w:val="0"/>
          <w:divBdr>
            <w:top w:val="none" w:sz="0" w:space="0" w:color="auto"/>
            <w:left w:val="none" w:sz="0" w:space="0" w:color="auto"/>
            <w:bottom w:val="none" w:sz="0" w:space="0" w:color="auto"/>
            <w:right w:val="none" w:sz="0" w:space="0" w:color="auto"/>
          </w:divBdr>
        </w:div>
        <w:div w:id="1991597645">
          <w:marLeft w:val="1166"/>
          <w:marRight w:val="288"/>
          <w:marTop w:val="119"/>
          <w:marBottom w:val="0"/>
          <w:divBdr>
            <w:top w:val="none" w:sz="0" w:space="0" w:color="auto"/>
            <w:left w:val="none" w:sz="0" w:space="0" w:color="auto"/>
            <w:bottom w:val="none" w:sz="0" w:space="0" w:color="auto"/>
            <w:right w:val="none" w:sz="0" w:space="0" w:color="auto"/>
          </w:divBdr>
        </w:div>
        <w:div w:id="2026326635">
          <w:marLeft w:val="1166"/>
          <w:marRight w:val="677"/>
          <w:marTop w:val="121"/>
          <w:marBottom w:val="0"/>
          <w:divBdr>
            <w:top w:val="none" w:sz="0" w:space="0" w:color="auto"/>
            <w:left w:val="none" w:sz="0" w:space="0" w:color="auto"/>
            <w:bottom w:val="none" w:sz="0" w:space="0" w:color="auto"/>
            <w:right w:val="none" w:sz="0" w:space="0" w:color="auto"/>
          </w:divBdr>
        </w:div>
        <w:div w:id="2067214786">
          <w:marLeft w:val="1166"/>
          <w:marRight w:val="216"/>
          <w:marTop w:val="121"/>
          <w:marBottom w:val="0"/>
          <w:divBdr>
            <w:top w:val="none" w:sz="0" w:space="0" w:color="auto"/>
            <w:left w:val="none" w:sz="0" w:space="0" w:color="auto"/>
            <w:bottom w:val="none" w:sz="0" w:space="0" w:color="auto"/>
            <w:right w:val="none" w:sz="0" w:space="0" w:color="auto"/>
          </w:divBdr>
        </w:div>
        <w:div w:id="2098207147">
          <w:marLeft w:val="1166"/>
          <w:marRight w:val="648"/>
          <w:marTop w:val="121"/>
          <w:marBottom w:val="0"/>
          <w:divBdr>
            <w:top w:val="none" w:sz="0" w:space="0" w:color="auto"/>
            <w:left w:val="none" w:sz="0" w:space="0" w:color="auto"/>
            <w:bottom w:val="none" w:sz="0" w:space="0" w:color="auto"/>
            <w:right w:val="none" w:sz="0" w:space="0" w:color="auto"/>
          </w:divBdr>
        </w:div>
        <w:div w:id="2128967932">
          <w:marLeft w:val="1166"/>
          <w:marRight w:val="173"/>
          <w:marTop w:val="119"/>
          <w:marBottom w:val="0"/>
          <w:divBdr>
            <w:top w:val="none" w:sz="0" w:space="0" w:color="auto"/>
            <w:left w:val="none" w:sz="0" w:space="0" w:color="auto"/>
            <w:bottom w:val="none" w:sz="0" w:space="0" w:color="auto"/>
            <w:right w:val="none" w:sz="0" w:space="0" w:color="auto"/>
          </w:divBdr>
        </w:div>
        <w:div w:id="2138260313">
          <w:marLeft w:val="1166"/>
          <w:marRight w:val="216"/>
          <w:marTop w:val="119"/>
          <w:marBottom w:val="0"/>
          <w:divBdr>
            <w:top w:val="none" w:sz="0" w:space="0" w:color="auto"/>
            <w:left w:val="none" w:sz="0" w:space="0" w:color="auto"/>
            <w:bottom w:val="none" w:sz="0" w:space="0" w:color="auto"/>
            <w:right w:val="none" w:sz="0" w:space="0" w:color="auto"/>
          </w:divBdr>
        </w:div>
      </w:divsChild>
    </w:div>
    <w:div w:id="904949951">
      <w:bodyDiv w:val="1"/>
      <w:marLeft w:val="0"/>
      <w:marRight w:val="0"/>
      <w:marTop w:val="0"/>
      <w:marBottom w:val="0"/>
      <w:divBdr>
        <w:top w:val="none" w:sz="0" w:space="0" w:color="auto"/>
        <w:left w:val="none" w:sz="0" w:space="0" w:color="auto"/>
        <w:bottom w:val="none" w:sz="0" w:space="0" w:color="auto"/>
        <w:right w:val="none" w:sz="0" w:space="0" w:color="auto"/>
      </w:divBdr>
      <w:divsChild>
        <w:div w:id="416557400">
          <w:marLeft w:val="0"/>
          <w:marRight w:val="0"/>
          <w:marTop w:val="0"/>
          <w:marBottom w:val="0"/>
          <w:divBdr>
            <w:top w:val="none" w:sz="0" w:space="0" w:color="auto"/>
            <w:left w:val="none" w:sz="0" w:space="0" w:color="auto"/>
            <w:bottom w:val="none" w:sz="0" w:space="0" w:color="auto"/>
            <w:right w:val="none" w:sz="0" w:space="0" w:color="auto"/>
          </w:divBdr>
          <w:divsChild>
            <w:div w:id="399866249">
              <w:marLeft w:val="0"/>
              <w:marRight w:val="0"/>
              <w:marTop w:val="0"/>
              <w:marBottom w:val="0"/>
              <w:divBdr>
                <w:top w:val="none" w:sz="0" w:space="0" w:color="auto"/>
                <w:left w:val="none" w:sz="0" w:space="0" w:color="auto"/>
                <w:bottom w:val="none" w:sz="0" w:space="0" w:color="auto"/>
                <w:right w:val="none" w:sz="0" w:space="0" w:color="auto"/>
              </w:divBdr>
              <w:divsChild>
                <w:div w:id="1558737602">
                  <w:marLeft w:val="0"/>
                  <w:marRight w:val="0"/>
                  <w:marTop w:val="0"/>
                  <w:marBottom w:val="0"/>
                  <w:divBdr>
                    <w:top w:val="none" w:sz="0" w:space="0" w:color="auto"/>
                    <w:left w:val="none" w:sz="0" w:space="0" w:color="auto"/>
                    <w:bottom w:val="none" w:sz="0" w:space="0" w:color="auto"/>
                    <w:right w:val="none" w:sz="0" w:space="0" w:color="auto"/>
                  </w:divBdr>
                  <w:divsChild>
                    <w:div w:id="648293018">
                      <w:marLeft w:val="0"/>
                      <w:marRight w:val="0"/>
                      <w:marTop w:val="45"/>
                      <w:marBottom w:val="0"/>
                      <w:divBdr>
                        <w:top w:val="none" w:sz="0" w:space="0" w:color="auto"/>
                        <w:left w:val="none" w:sz="0" w:space="0" w:color="auto"/>
                        <w:bottom w:val="none" w:sz="0" w:space="0" w:color="auto"/>
                        <w:right w:val="none" w:sz="0" w:space="0" w:color="auto"/>
                      </w:divBdr>
                      <w:divsChild>
                        <w:div w:id="200941021">
                          <w:marLeft w:val="0"/>
                          <w:marRight w:val="0"/>
                          <w:marTop w:val="0"/>
                          <w:marBottom w:val="0"/>
                          <w:divBdr>
                            <w:top w:val="none" w:sz="0" w:space="0" w:color="auto"/>
                            <w:left w:val="none" w:sz="0" w:space="0" w:color="auto"/>
                            <w:bottom w:val="none" w:sz="0" w:space="0" w:color="auto"/>
                            <w:right w:val="none" w:sz="0" w:space="0" w:color="auto"/>
                          </w:divBdr>
                          <w:divsChild>
                            <w:div w:id="626009211">
                              <w:marLeft w:val="2070"/>
                              <w:marRight w:val="3810"/>
                              <w:marTop w:val="0"/>
                              <w:marBottom w:val="0"/>
                              <w:divBdr>
                                <w:top w:val="none" w:sz="0" w:space="0" w:color="auto"/>
                                <w:left w:val="none" w:sz="0" w:space="0" w:color="auto"/>
                                <w:bottom w:val="none" w:sz="0" w:space="0" w:color="auto"/>
                                <w:right w:val="none" w:sz="0" w:space="0" w:color="auto"/>
                              </w:divBdr>
                              <w:divsChild>
                                <w:div w:id="1668709252">
                                  <w:marLeft w:val="0"/>
                                  <w:marRight w:val="0"/>
                                  <w:marTop w:val="0"/>
                                  <w:marBottom w:val="0"/>
                                  <w:divBdr>
                                    <w:top w:val="none" w:sz="0" w:space="0" w:color="auto"/>
                                    <w:left w:val="none" w:sz="0" w:space="0" w:color="auto"/>
                                    <w:bottom w:val="none" w:sz="0" w:space="0" w:color="auto"/>
                                    <w:right w:val="none" w:sz="0" w:space="0" w:color="auto"/>
                                  </w:divBdr>
                                  <w:divsChild>
                                    <w:div w:id="2070491235">
                                      <w:marLeft w:val="0"/>
                                      <w:marRight w:val="0"/>
                                      <w:marTop w:val="0"/>
                                      <w:marBottom w:val="0"/>
                                      <w:divBdr>
                                        <w:top w:val="none" w:sz="0" w:space="0" w:color="auto"/>
                                        <w:left w:val="none" w:sz="0" w:space="0" w:color="auto"/>
                                        <w:bottom w:val="none" w:sz="0" w:space="0" w:color="auto"/>
                                        <w:right w:val="none" w:sz="0" w:space="0" w:color="auto"/>
                                      </w:divBdr>
                                      <w:divsChild>
                                        <w:div w:id="1526626659">
                                          <w:marLeft w:val="0"/>
                                          <w:marRight w:val="0"/>
                                          <w:marTop w:val="0"/>
                                          <w:marBottom w:val="0"/>
                                          <w:divBdr>
                                            <w:top w:val="none" w:sz="0" w:space="0" w:color="auto"/>
                                            <w:left w:val="none" w:sz="0" w:space="0" w:color="auto"/>
                                            <w:bottom w:val="none" w:sz="0" w:space="0" w:color="auto"/>
                                            <w:right w:val="none" w:sz="0" w:space="0" w:color="auto"/>
                                          </w:divBdr>
                                          <w:divsChild>
                                            <w:div w:id="946040305">
                                              <w:marLeft w:val="0"/>
                                              <w:marRight w:val="0"/>
                                              <w:marTop w:val="0"/>
                                              <w:marBottom w:val="0"/>
                                              <w:divBdr>
                                                <w:top w:val="none" w:sz="0" w:space="0" w:color="auto"/>
                                                <w:left w:val="none" w:sz="0" w:space="0" w:color="auto"/>
                                                <w:bottom w:val="none" w:sz="0" w:space="0" w:color="auto"/>
                                                <w:right w:val="none" w:sz="0" w:space="0" w:color="auto"/>
                                              </w:divBdr>
                                              <w:divsChild>
                                                <w:div w:id="1106847117">
                                                  <w:marLeft w:val="0"/>
                                                  <w:marRight w:val="0"/>
                                                  <w:marTop w:val="0"/>
                                                  <w:marBottom w:val="0"/>
                                                  <w:divBdr>
                                                    <w:top w:val="none" w:sz="0" w:space="0" w:color="auto"/>
                                                    <w:left w:val="none" w:sz="0" w:space="0" w:color="auto"/>
                                                    <w:bottom w:val="none" w:sz="0" w:space="0" w:color="auto"/>
                                                    <w:right w:val="none" w:sz="0" w:space="0" w:color="auto"/>
                                                  </w:divBdr>
                                                  <w:divsChild>
                                                    <w:div w:id="1865632431">
                                                      <w:marLeft w:val="0"/>
                                                      <w:marRight w:val="0"/>
                                                      <w:marTop w:val="0"/>
                                                      <w:marBottom w:val="345"/>
                                                      <w:divBdr>
                                                        <w:top w:val="none" w:sz="0" w:space="0" w:color="auto"/>
                                                        <w:left w:val="none" w:sz="0" w:space="0" w:color="auto"/>
                                                        <w:bottom w:val="none" w:sz="0" w:space="0" w:color="auto"/>
                                                        <w:right w:val="none" w:sz="0" w:space="0" w:color="auto"/>
                                                      </w:divBdr>
                                                      <w:divsChild>
                                                        <w:div w:id="1973904454">
                                                          <w:marLeft w:val="0"/>
                                                          <w:marRight w:val="0"/>
                                                          <w:marTop w:val="0"/>
                                                          <w:marBottom w:val="0"/>
                                                          <w:divBdr>
                                                            <w:top w:val="none" w:sz="0" w:space="0" w:color="auto"/>
                                                            <w:left w:val="none" w:sz="0" w:space="0" w:color="auto"/>
                                                            <w:bottom w:val="none" w:sz="0" w:space="0" w:color="auto"/>
                                                            <w:right w:val="none" w:sz="0" w:space="0" w:color="auto"/>
                                                          </w:divBdr>
                                                          <w:divsChild>
                                                            <w:div w:id="101386230">
                                                              <w:marLeft w:val="0"/>
                                                              <w:marRight w:val="0"/>
                                                              <w:marTop w:val="0"/>
                                                              <w:marBottom w:val="0"/>
                                                              <w:divBdr>
                                                                <w:top w:val="none" w:sz="0" w:space="0" w:color="auto"/>
                                                                <w:left w:val="none" w:sz="0" w:space="0" w:color="auto"/>
                                                                <w:bottom w:val="none" w:sz="0" w:space="0" w:color="auto"/>
                                                                <w:right w:val="none" w:sz="0" w:space="0" w:color="auto"/>
                                                              </w:divBdr>
                                                              <w:divsChild>
                                                                <w:div w:id="1507473572">
                                                                  <w:marLeft w:val="0"/>
                                                                  <w:marRight w:val="0"/>
                                                                  <w:marTop w:val="0"/>
                                                                  <w:marBottom w:val="0"/>
                                                                  <w:divBdr>
                                                                    <w:top w:val="none" w:sz="0" w:space="0" w:color="auto"/>
                                                                    <w:left w:val="none" w:sz="0" w:space="0" w:color="auto"/>
                                                                    <w:bottom w:val="none" w:sz="0" w:space="0" w:color="auto"/>
                                                                    <w:right w:val="none" w:sz="0" w:space="0" w:color="auto"/>
                                                                  </w:divBdr>
                                                                  <w:divsChild>
                                                                    <w:div w:id="1327054041">
                                                                      <w:marLeft w:val="0"/>
                                                                      <w:marRight w:val="0"/>
                                                                      <w:marTop w:val="0"/>
                                                                      <w:marBottom w:val="0"/>
                                                                      <w:divBdr>
                                                                        <w:top w:val="none" w:sz="0" w:space="0" w:color="auto"/>
                                                                        <w:left w:val="none" w:sz="0" w:space="0" w:color="auto"/>
                                                                        <w:bottom w:val="none" w:sz="0" w:space="0" w:color="auto"/>
                                                                        <w:right w:val="none" w:sz="0" w:space="0" w:color="auto"/>
                                                                      </w:divBdr>
                                                                      <w:divsChild>
                                                                        <w:div w:id="1395932823">
                                                                          <w:marLeft w:val="0"/>
                                                                          <w:marRight w:val="0"/>
                                                                          <w:marTop w:val="0"/>
                                                                          <w:marBottom w:val="0"/>
                                                                          <w:divBdr>
                                                                            <w:top w:val="none" w:sz="0" w:space="0" w:color="auto"/>
                                                                            <w:left w:val="none" w:sz="0" w:space="0" w:color="auto"/>
                                                                            <w:bottom w:val="none" w:sz="0" w:space="0" w:color="auto"/>
                                                                            <w:right w:val="none" w:sz="0" w:space="0" w:color="auto"/>
                                                                          </w:divBdr>
                                                                          <w:divsChild>
                                                                            <w:div w:id="1996251528">
                                                                              <w:marLeft w:val="0"/>
                                                                              <w:marRight w:val="0"/>
                                                                              <w:marTop w:val="0"/>
                                                                              <w:marBottom w:val="0"/>
                                                                              <w:divBdr>
                                                                                <w:top w:val="none" w:sz="0" w:space="0" w:color="auto"/>
                                                                                <w:left w:val="none" w:sz="0" w:space="0" w:color="auto"/>
                                                                                <w:bottom w:val="none" w:sz="0" w:space="0" w:color="auto"/>
                                                                                <w:right w:val="none" w:sz="0" w:space="0" w:color="auto"/>
                                                                              </w:divBdr>
                                                                              <w:divsChild>
                                                                                <w:div w:id="739596070">
                                                                                  <w:marLeft w:val="0"/>
                                                                                  <w:marRight w:val="0"/>
                                                                                  <w:marTop w:val="0"/>
                                                                                  <w:marBottom w:val="0"/>
                                                                                  <w:divBdr>
                                                                                    <w:top w:val="none" w:sz="0" w:space="0" w:color="auto"/>
                                                                                    <w:left w:val="none" w:sz="0" w:space="0" w:color="auto"/>
                                                                                    <w:bottom w:val="none" w:sz="0" w:space="0" w:color="auto"/>
                                                                                    <w:right w:val="none" w:sz="0" w:space="0" w:color="auto"/>
                                                                                  </w:divBdr>
                                                                                  <w:divsChild>
                                                                                    <w:div w:id="859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518899">
      <w:bodyDiv w:val="1"/>
      <w:marLeft w:val="0"/>
      <w:marRight w:val="0"/>
      <w:marTop w:val="0"/>
      <w:marBottom w:val="0"/>
      <w:divBdr>
        <w:top w:val="none" w:sz="0" w:space="0" w:color="auto"/>
        <w:left w:val="none" w:sz="0" w:space="0" w:color="auto"/>
        <w:bottom w:val="none" w:sz="0" w:space="0" w:color="auto"/>
        <w:right w:val="none" w:sz="0" w:space="0" w:color="auto"/>
      </w:divBdr>
      <w:divsChild>
        <w:div w:id="660277156">
          <w:marLeft w:val="0"/>
          <w:marRight w:val="0"/>
          <w:marTop w:val="0"/>
          <w:marBottom w:val="0"/>
          <w:divBdr>
            <w:top w:val="none" w:sz="0" w:space="0" w:color="auto"/>
            <w:left w:val="none" w:sz="0" w:space="0" w:color="auto"/>
            <w:bottom w:val="none" w:sz="0" w:space="0" w:color="auto"/>
            <w:right w:val="none" w:sz="0" w:space="0" w:color="auto"/>
          </w:divBdr>
          <w:divsChild>
            <w:div w:id="477918214">
              <w:marLeft w:val="0"/>
              <w:marRight w:val="0"/>
              <w:marTop w:val="0"/>
              <w:marBottom w:val="0"/>
              <w:divBdr>
                <w:top w:val="none" w:sz="0" w:space="0" w:color="auto"/>
                <w:left w:val="none" w:sz="0" w:space="0" w:color="auto"/>
                <w:bottom w:val="none" w:sz="0" w:space="0" w:color="auto"/>
                <w:right w:val="none" w:sz="0" w:space="0" w:color="auto"/>
              </w:divBdr>
              <w:divsChild>
                <w:div w:id="15770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91602">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sChild>
        <w:div w:id="2120102430">
          <w:marLeft w:val="0"/>
          <w:marRight w:val="0"/>
          <w:marTop w:val="0"/>
          <w:marBottom w:val="0"/>
          <w:divBdr>
            <w:top w:val="none" w:sz="0" w:space="0" w:color="auto"/>
            <w:left w:val="none" w:sz="0" w:space="0" w:color="auto"/>
            <w:bottom w:val="none" w:sz="0" w:space="0" w:color="auto"/>
            <w:right w:val="none" w:sz="0" w:space="0" w:color="auto"/>
          </w:divBdr>
          <w:divsChild>
            <w:div w:id="1275940673">
              <w:marLeft w:val="0"/>
              <w:marRight w:val="0"/>
              <w:marTop w:val="0"/>
              <w:marBottom w:val="0"/>
              <w:divBdr>
                <w:top w:val="none" w:sz="0" w:space="0" w:color="auto"/>
                <w:left w:val="none" w:sz="0" w:space="0" w:color="auto"/>
                <w:bottom w:val="none" w:sz="0" w:space="0" w:color="auto"/>
                <w:right w:val="none" w:sz="0" w:space="0" w:color="auto"/>
              </w:divBdr>
              <w:divsChild>
                <w:div w:id="1179930071">
                  <w:marLeft w:val="0"/>
                  <w:marRight w:val="0"/>
                  <w:marTop w:val="0"/>
                  <w:marBottom w:val="0"/>
                  <w:divBdr>
                    <w:top w:val="none" w:sz="0" w:space="0" w:color="auto"/>
                    <w:left w:val="none" w:sz="0" w:space="0" w:color="auto"/>
                    <w:bottom w:val="none" w:sz="0" w:space="0" w:color="auto"/>
                    <w:right w:val="none" w:sz="0" w:space="0" w:color="auto"/>
                  </w:divBdr>
                  <w:divsChild>
                    <w:div w:id="191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718811">
      <w:bodyDiv w:val="1"/>
      <w:marLeft w:val="0"/>
      <w:marRight w:val="0"/>
      <w:marTop w:val="0"/>
      <w:marBottom w:val="0"/>
      <w:divBdr>
        <w:top w:val="none" w:sz="0" w:space="0" w:color="auto"/>
        <w:left w:val="none" w:sz="0" w:space="0" w:color="auto"/>
        <w:bottom w:val="none" w:sz="0" w:space="0" w:color="auto"/>
        <w:right w:val="none" w:sz="0" w:space="0" w:color="auto"/>
      </w:divBdr>
      <w:divsChild>
        <w:div w:id="742683808">
          <w:marLeft w:val="0"/>
          <w:marRight w:val="0"/>
          <w:marTop w:val="0"/>
          <w:marBottom w:val="0"/>
          <w:divBdr>
            <w:top w:val="none" w:sz="0" w:space="0" w:color="auto"/>
            <w:left w:val="none" w:sz="0" w:space="0" w:color="auto"/>
            <w:bottom w:val="none" w:sz="0" w:space="0" w:color="auto"/>
            <w:right w:val="none" w:sz="0" w:space="0" w:color="auto"/>
          </w:divBdr>
          <w:divsChild>
            <w:div w:id="1593125398">
              <w:marLeft w:val="0"/>
              <w:marRight w:val="0"/>
              <w:marTop w:val="0"/>
              <w:marBottom w:val="0"/>
              <w:divBdr>
                <w:top w:val="none" w:sz="0" w:space="0" w:color="auto"/>
                <w:left w:val="none" w:sz="0" w:space="0" w:color="auto"/>
                <w:bottom w:val="none" w:sz="0" w:space="0" w:color="auto"/>
                <w:right w:val="none" w:sz="0" w:space="0" w:color="auto"/>
              </w:divBdr>
              <w:divsChild>
                <w:div w:id="1154755926">
                  <w:marLeft w:val="0"/>
                  <w:marRight w:val="0"/>
                  <w:marTop w:val="0"/>
                  <w:marBottom w:val="0"/>
                  <w:divBdr>
                    <w:top w:val="none" w:sz="0" w:space="0" w:color="auto"/>
                    <w:left w:val="none" w:sz="0" w:space="0" w:color="auto"/>
                    <w:bottom w:val="none" w:sz="0" w:space="0" w:color="auto"/>
                    <w:right w:val="none" w:sz="0" w:space="0" w:color="auto"/>
                  </w:divBdr>
                  <w:divsChild>
                    <w:div w:id="1259290357">
                      <w:marLeft w:val="0"/>
                      <w:marRight w:val="0"/>
                      <w:marTop w:val="0"/>
                      <w:marBottom w:val="0"/>
                      <w:divBdr>
                        <w:top w:val="none" w:sz="0" w:space="0" w:color="auto"/>
                        <w:left w:val="none" w:sz="0" w:space="0" w:color="auto"/>
                        <w:bottom w:val="none" w:sz="0" w:space="0" w:color="auto"/>
                        <w:right w:val="none" w:sz="0" w:space="0" w:color="auto"/>
                      </w:divBdr>
                      <w:divsChild>
                        <w:div w:id="14254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562559">
      <w:bodyDiv w:val="1"/>
      <w:marLeft w:val="0"/>
      <w:marRight w:val="0"/>
      <w:marTop w:val="0"/>
      <w:marBottom w:val="0"/>
      <w:divBdr>
        <w:top w:val="none" w:sz="0" w:space="0" w:color="auto"/>
        <w:left w:val="none" w:sz="0" w:space="0" w:color="auto"/>
        <w:bottom w:val="none" w:sz="0" w:space="0" w:color="auto"/>
        <w:right w:val="none" w:sz="0" w:space="0" w:color="auto"/>
      </w:divBdr>
    </w:div>
    <w:div w:id="1837454795">
      <w:bodyDiv w:val="1"/>
      <w:marLeft w:val="0"/>
      <w:marRight w:val="0"/>
      <w:marTop w:val="0"/>
      <w:marBottom w:val="0"/>
      <w:divBdr>
        <w:top w:val="none" w:sz="0" w:space="0" w:color="auto"/>
        <w:left w:val="none" w:sz="0" w:space="0" w:color="auto"/>
        <w:bottom w:val="none" w:sz="0" w:space="0" w:color="auto"/>
        <w:right w:val="none" w:sz="0" w:space="0" w:color="auto"/>
      </w:divBdr>
      <w:divsChild>
        <w:div w:id="1134560326">
          <w:marLeft w:val="0"/>
          <w:marRight w:val="0"/>
          <w:marTop w:val="0"/>
          <w:marBottom w:val="0"/>
          <w:divBdr>
            <w:top w:val="none" w:sz="0" w:space="0" w:color="auto"/>
            <w:left w:val="none" w:sz="0" w:space="0" w:color="auto"/>
            <w:bottom w:val="none" w:sz="0" w:space="0" w:color="auto"/>
            <w:right w:val="none" w:sz="0" w:space="0" w:color="auto"/>
          </w:divBdr>
          <w:divsChild>
            <w:div w:id="810368887">
              <w:marLeft w:val="0"/>
              <w:marRight w:val="0"/>
              <w:marTop w:val="0"/>
              <w:marBottom w:val="0"/>
              <w:divBdr>
                <w:top w:val="none" w:sz="0" w:space="0" w:color="auto"/>
                <w:left w:val="none" w:sz="0" w:space="0" w:color="auto"/>
                <w:bottom w:val="none" w:sz="0" w:space="0" w:color="auto"/>
                <w:right w:val="none" w:sz="0" w:space="0" w:color="auto"/>
              </w:divBdr>
              <w:divsChild>
                <w:div w:id="16332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060">
      <w:bodyDiv w:val="1"/>
      <w:marLeft w:val="0"/>
      <w:marRight w:val="0"/>
      <w:marTop w:val="0"/>
      <w:marBottom w:val="0"/>
      <w:divBdr>
        <w:top w:val="none" w:sz="0" w:space="0" w:color="auto"/>
        <w:left w:val="none" w:sz="0" w:space="0" w:color="auto"/>
        <w:bottom w:val="none" w:sz="0" w:space="0" w:color="auto"/>
        <w:right w:val="none" w:sz="0" w:space="0" w:color="auto"/>
      </w:divBdr>
      <w:divsChild>
        <w:div w:id="1149901345">
          <w:marLeft w:val="0"/>
          <w:marRight w:val="0"/>
          <w:marTop w:val="0"/>
          <w:marBottom w:val="0"/>
          <w:divBdr>
            <w:top w:val="none" w:sz="0" w:space="0" w:color="auto"/>
            <w:left w:val="none" w:sz="0" w:space="0" w:color="auto"/>
            <w:bottom w:val="none" w:sz="0" w:space="0" w:color="auto"/>
            <w:right w:val="none" w:sz="0" w:space="0" w:color="auto"/>
          </w:divBdr>
          <w:divsChild>
            <w:div w:id="936060028">
              <w:marLeft w:val="0"/>
              <w:marRight w:val="0"/>
              <w:marTop w:val="0"/>
              <w:marBottom w:val="0"/>
              <w:divBdr>
                <w:top w:val="none" w:sz="0" w:space="0" w:color="auto"/>
                <w:left w:val="none" w:sz="0" w:space="0" w:color="auto"/>
                <w:bottom w:val="none" w:sz="0" w:space="0" w:color="auto"/>
                <w:right w:val="none" w:sz="0" w:space="0" w:color="auto"/>
              </w:divBdr>
              <w:divsChild>
                <w:div w:id="242684277">
                  <w:marLeft w:val="0"/>
                  <w:marRight w:val="0"/>
                  <w:marTop w:val="0"/>
                  <w:marBottom w:val="0"/>
                  <w:divBdr>
                    <w:top w:val="none" w:sz="0" w:space="0" w:color="auto"/>
                    <w:left w:val="none" w:sz="0" w:space="0" w:color="auto"/>
                    <w:bottom w:val="none" w:sz="0" w:space="0" w:color="auto"/>
                    <w:right w:val="none" w:sz="0" w:space="0" w:color="auto"/>
                  </w:divBdr>
                  <w:divsChild>
                    <w:div w:id="724066278">
                      <w:marLeft w:val="0"/>
                      <w:marRight w:val="0"/>
                      <w:marTop w:val="0"/>
                      <w:marBottom w:val="0"/>
                      <w:divBdr>
                        <w:top w:val="none" w:sz="0" w:space="0" w:color="auto"/>
                        <w:left w:val="none" w:sz="0" w:space="0" w:color="auto"/>
                        <w:bottom w:val="none" w:sz="0" w:space="0" w:color="auto"/>
                        <w:right w:val="none" w:sz="0" w:space="0" w:color="auto"/>
                      </w:divBdr>
                      <w:divsChild>
                        <w:div w:id="253710383">
                          <w:marLeft w:val="0"/>
                          <w:marRight w:val="0"/>
                          <w:marTop w:val="0"/>
                          <w:marBottom w:val="0"/>
                          <w:divBdr>
                            <w:top w:val="none" w:sz="0" w:space="0" w:color="auto"/>
                            <w:left w:val="none" w:sz="0" w:space="0" w:color="auto"/>
                            <w:bottom w:val="none" w:sz="0" w:space="0" w:color="auto"/>
                            <w:right w:val="none" w:sz="0" w:space="0" w:color="auto"/>
                          </w:divBdr>
                          <w:divsChild>
                            <w:div w:id="61217751">
                              <w:marLeft w:val="0"/>
                              <w:marRight w:val="0"/>
                              <w:marTop w:val="0"/>
                              <w:marBottom w:val="0"/>
                              <w:divBdr>
                                <w:top w:val="none" w:sz="0" w:space="0" w:color="auto"/>
                                <w:left w:val="none" w:sz="0" w:space="0" w:color="auto"/>
                                <w:bottom w:val="none" w:sz="0" w:space="0" w:color="auto"/>
                                <w:right w:val="none" w:sz="0" w:space="0" w:color="auto"/>
                              </w:divBdr>
                              <w:divsChild>
                                <w:div w:id="13650529">
                                  <w:marLeft w:val="0"/>
                                  <w:marRight w:val="0"/>
                                  <w:marTop w:val="0"/>
                                  <w:marBottom w:val="0"/>
                                  <w:divBdr>
                                    <w:top w:val="none" w:sz="0" w:space="0" w:color="auto"/>
                                    <w:left w:val="none" w:sz="0" w:space="0" w:color="auto"/>
                                    <w:bottom w:val="none" w:sz="0" w:space="0" w:color="auto"/>
                                    <w:right w:val="none" w:sz="0" w:space="0" w:color="auto"/>
                                  </w:divBdr>
                                  <w:divsChild>
                                    <w:div w:id="21214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ie.nl/instrumenten/bos-natuur/" TargetMode="External"/><Relationship Id="rId17" Type="http://schemas.openxmlformats.org/officeDocument/2006/relationships/hyperlink" Target="https://ic.fsc.org/preview.fsc-std-60-004-v1-0-en-international-generic-indicators.a-4566.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esticides.fsc.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fsc.nl"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rassenlijstbomen.n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2B2BA-3F97-43EA-A218-A7C1D73C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19830</Words>
  <Characters>122487</Characters>
  <Application>Microsoft Office Word</Application>
  <DocSecurity>0</DocSecurity>
  <Lines>1020</Lines>
  <Paragraphs>284</Paragraphs>
  <ScaleCrop>false</ScaleCrop>
  <HeadingPairs>
    <vt:vector size="2" baseType="variant">
      <vt:variant>
        <vt:lpstr>Titel</vt:lpstr>
      </vt:variant>
      <vt:variant>
        <vt:i4>1</vt:i4>
      </vt:variant>
    </vt:vector>
  </HeadingPairs>
  <TitlesOfParts>
    <vt:vector size="1" baseType="lpstr">
      <vt:lpstr>Principe 1: De Organisatie* voldoet aan alle van toepassing zijnde wetten*, regelingen en nationaal-geratificeerde* internationale verdragen, conventies en overeenkomsten</vt:lpstr>
    </vt:vector>
  </TitlesOfParts>
  <Company>NMLAN</Company>
  <LinksUpToDate>false</LinksUpToDate>
  <CharactersWithSpaces>142033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Principe 1: De Organisatie* voldoet aan alle van toepassing zijnde wetten*, regelingen en nationaal-geratificeerde* internationale verdragen, conventies en overeenkomsten</dc:title>
  <dc:subject/>
  <dc:creator>abelsr</dc:creator>
  <cp:keywords/>
  <dc:description/>
  <cp:lastModifiedBy>Arjan Alkema</cp:lastModifiedBy>
  <cp:revision>4</cp:revision>
  <cp:lastPrinted>2019-07-15T12:13:00Z</cp:lastPrinted>
  <dcterms:created xsi:type="dcterms:W3CDTF">2020-02-12T15:59:00Z</dcterms:created>
  <dcterms:modified xsi:type="dcterms:W3CDTF">2020-02-19T08:11:00Z</dcterms:modified>
</cp:coreProperties>
</file>